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7D59" w:rsidRDefault="00167D59">
      <w:pPr>
        <w:ind w:firstLine="560"/>
        <w:jc w:val="center"/>
        <w:rPr>
          <w:rFonts w:ascii="Times New Roman" w:eastAsia="仿宋_GB2312" w:hAnsi="Times New Roman" w:cs="Times New Roman"/>
          <w:color w:val="000000"/>
          <w:sz w:val="28"/>
        </w:rPr>
      </w:pPr>
    </w:p>
    <w:p w:rsidR="00167D59" w:rsidRDefault="00167D59">
      <w:pPr>
        <w:ind w:firstLine="560"/>
        <w:jc w:val="center"/>
        <w:rPr>
          <w:rFonts w:ascii="Times New Roman" w:eastAsia="仿宋_GB2312" w:hAnsi="Times New Roman" w:cs="Times New Roman"/>
          <w:color w:val="000000"/>
          <w:sz w:val="28"/>
        </w:rPr>
      </w:pPr>
    </w:p>
    <w:p w:rsidR="00167D59" w:rsidRDefault="00167D59">
      <w:pPr>
        <w:ind w:firstLine="560"/>
        <w:jc w:val="center"/>
        <w:rPr>
          <w:rFonts w:ascii="Times New Roman" w:eastAsia="仿宋_GB2312" w:hAnsi="Times New Roman" w:cs="Times New Roman"/>
          <w:color w:val="000000"/>
          <w:sz w:val="28"/>
        </w:rPr>
      </w:pPr>
    </w:p>
    <w:p w:rsidR="00167D59" w:rsidRDefault="008C257A">
      <w:pPr>
        <w:spacing w:after="200"/>
        <w:ind w:firstLineChars="0" w:firstLine="0"/>
        <w:jc w:val="center"/>
        <w:rPr>
          <w:rFonts w:ascii="楷体" w:eastAsia="楷体" w:hAnsi="楷体" w:cs="楷体"/>
          <w:b/>
          <w:bCs/>
          <w:color w:val="000000"/>
          <w:kern w:val="0"/>
          <w:sz w:val="48"/>
          <w:szCs w:val="48"/>
        </w:rPr>
      </w:pPr>
      <w:r>
        <w:rPr>
          <w:rFonts w:ascii="楷体" w:eastAsia="楷体" w:hAnsi="楷体" w:cs="楷体" w:hint="eastAsia"/>
          <w:b/>
          <w:bCs/>
          <w:color w:val="000000"/>
          <w:kern w:val="0"/>
          <w:sz w:val="48"/>
          <w:szCs w:val="48"/>
        </w:rPr>
        <w:t>龙山</w:t>
      </w:r>
      <w:proofErr w:type="gramStart"/>
      <w:r>
        <w:rPr>
          <w:rFonts w:ascii="楷体" w:eastAsia="楷体" w:hAnsi="楷体" w:cs="楷体" w:hint="eastAsia"/>
          <w:b/>
          <w:bCs/>
          <w:color w:val="000000"/>
          <w:kern w:val="0"/>
          <w:sz w:val="48"/>
          <w:szCs w:val="48"/>
        </w:rPr>
        <w:t>县先财采石场</w:t>
      </w:r>
      <w:proofErr w:type="gramEnd"/>
      <w:r>
        <w:rPr>
          <w:rFonts w:ascii="楷体" w:eastAsia="楷体" w:hAnsi="楷体" w:cs="楷体" w:hint="eastAsia"/>
          <w:b/>
          <w:bCs/>
          <w:color w:val="000000"/>
          <w:kern w:val="0"/>
          <w:sz w:val="48"/>
          <w:szCs w:val="48"/>
        </w:rPr>
        <w:t>项目竣工环境保护</w:t>
      </w:r>
    </w:p>
    <w:p w:rsidR="00167D59" w:rsidRDefault="008C257A">
      <w:pPr>
        <w:spacing w:after="200"/>
        <w:ind w:firstLineChars="0" w:firstLine="0"/>
        <w:jc w:val="center"/>
        <w:rPr>
          <w:rFonts w:ascii="楷体" w:eastAsia="楷体" w:hAnsi="楷体" w:cs="楷体"/>
          <w:b/>
          <w:bCs/>
          <w:color w:val="000000"/>
          <w:kern w:val="0"/>
          <w:sz w:val="48"/>
          <w:szCs w:val="48"/>
        </w:rPr>
      </w:pPr>
      <w:r>
        <w:rPr>
          <w:rFonts w:ascii="楷体" w:eastAsia="楷体" w:hAnsi="楷体" w:cs="楷体" w:hint="eastAsia"/>
          <w:b/>
          <w:bCs/>
          <w:color w:val="000000"/>
          <w:kern w:val="0"/>
          <w:sz w:val="48"/>
          <w:szCs w:val="48"/>
        </w:rPr>
        <w:t>验收监测报告表</w:t>
      </w:r>
    </w:p>
    <w:p w:rsidR="008C257A" w:rsidRDefault="008C257A" w:rsidP="008C257A">
      <w:pPr>
        <w:ind w:firstLineChars="0" w:firstLine="0"/>
        <w:jc w:val="center"/>
        <w:rPr>
          <w:rFonts w:ascii="Times New Roman" w:eastAsia="仿宋_GB2312" w:hAnsi="Times New Roman" w:cs="Times New Roman"/>
          <w:b/>
          <w:bCs/>
          <w:color w:val="000000"/>
          <w:sz w:val="28"/>
        </w:rPr>
      </w:pPr>
      <w:r>
        <w:rPr>
          <w:rFonts w:ascii="Times New Roman" w:eastAsia="仿宋_GB2312" w:hAnsi="Times New Roman" w:cs="Times New Roman" w:hint="eastAsia"/>
          <w:b/>
          <w:bCs/>
          <w:color w:val="000000"/>
          <w:sz w:val="28"/>
        </w:rPr>
        <w:t>（</w:t>
      </w:r>
      <w:r w:rsidR="00C50721">
        <w:rPr>
          <w:rFonts w:ascii="Times New Roman" w:eastAsia="仿宋_GB2312" w:hAnsi="Times New Roman" w:cs="Times New Roman" w:hint="eastAsia"/>
          <w:b/>
          <w:bCs/>
          <w:color w:val="000000"/>
          <w:sz w:val="28"/>
        </w:rPr>
        <w:t>公示版</w:t>
      </w:r>
      <w:r>
        <w:rPr>
          <w:rFonts w:ascii="Times New Roman" w:eastAsia="仿宋_GB2312" w:hAnsi="Times New Roman" w:cs="Times New Roman" w:hint="eastAsia"/>
          <w:b/>
          <w:bCs/>
          <w:color w:val="000000"/>
          <w:sz w:val="28"/>
        </w:rPr>
        <w:t>）</w:t>
      </w:r>
    </w:p>
    <w:p w:rsidR="00167D59" w:rsidRDefault="00167D59">
      <w:pPr>
        <w:ind w:firstLine="560"/>
        <w:jc w:val="center"/>
        <w:rPr>
          <w:rFonts w:ascii="Times New Roman" w:eastAsia="仿宋_GB2312" w:hAnsi="Times New Roman" w:cs="Times New Roman"/>
          <w:color w:val="000000"/>
          <w:sz w:val="28"/>
        </w:rPr>
      </w:pPr>
    </w:p>
    <w:p w:rsidR="00167D59" w:rsidRDefault="00167D59">
      <w:pPr>
        <w:pStyle w:val="Default"/>
        <w:rPr>
          <w:rFonts w:eastAsia="仿宋_GB2312"/>
          <w:sz w:val="28"/>
        </w:rPr>
      </w:pPr>
    </w:p>
    <w:p w:rsidR="00167D59" w:rsidRDefault="00167D59">
      <w:pPr>
        <w:pStyle w:val="Default"/>
        <w:rPr>
          <w:rFonts w:eastAsia="仿宋_GB2312"/>
          <w:sz w:val="28"/>
        </w:rPr>
      </w:pPr>
    </w:p>
    <w:p w:rsidR="00167D59" w:rsidRDefault="00167D59">
      <w:pPr>
        <w:pStyle w:val="Default"/>
        <w:rPr>
          <w:rFonts w:eastAsia="仿宋_GB2312"/>
          <w:sz w:val="28"/>
        </w:rPr>
      </w:pPr>
    </w:p>
    <w:p w:rsidR="00167D59" w:rsidRDefault="00167D59">
      <w:pPr>
        <w:pStyle w:val="Default"/>
        <w:rPr>
          <w:rFonts w:eastAsia="仿宋_GB2312"/>
          <w:sz w:val="28"/>
        </w:rPr>
      </w:pPr>
    </w:p>
    <w:p w:rsidR="00167D59" w:rsidRDefault="00167D59">
      <w:pPr>
        <w:pStyle w:val="Default"/>
        <w:rPr>
          <w:rFonts w:eastAsia="仿宋_GB2312"/>
          <w:sz w:val="28"/>
        </w:rPr>
      </w:pPr>
    </w:p>
    <w:p w:rsidR="00167D59" w:rsidRDefault="00167D59">
      <w:pPr>
        <w:pStyle w:val="Default"/>
        <w:rPr>
          <w:rFonts w:eastAsia="仿宋_GB2312"/>
          <w:sz w:val="28"/>
        </w:rPr>
      </w:pPr>
    </w:p>
    <w:p w:rsidR="00167D59" w:rsidRDefault="00167D59">
      <w:pPr>
        <w:ind w:firstLine="560"/>
        <w:jc w:val="center"/>
        <w:rPr>
          <w:rFonts w:ascii="Times New Roman" w:eastAsia="仿宋_GB2312" w:hAnsi="Times New Roman" w:cs="Times New Roman"/>
          <w:color w:val="000000"/>
          <w:sz w:val="28"/>
        </w:rPr>
      </w:pPr>
    </w:p>
    <w:p w:rsidR="00167D59" w:rsidRDefault="00167D59">
      <w:pPr>
        <w:ind w:firstLine="560"/>
        <w:jc w:val="center"/>
        <w:rPr>
          <w:rFonts w:ascii="Times New Roman" w:eastAsia="仿宋_GB2312" w:hAnsi="Times New Roman" w:cs="Times New Roman"/>
          <w:color w:val="000000"/>
          <w:sz w:val="28"/>
        </w:rPr>
      </w:pPr>
    </w:p>
    <w:p w:rsidR="00167D59" w:rsidRDefault="00167D59">
      <w:pPr>
        <w:ind w:firstLine="560"/>
        <w:rPr>
          <w:rFonts w:ascii="Times New Roman" w:eastAsia="仿宋_GB2312" w:hAnsi="Times New Roman" w:cs="Times New Roman"/>
          <w:color w:val="000000"/>
          <w:sz w:val="28"/>
        </w:rPr>
      </w:pPr>
    </w:p>
    <w:p w:rsidR="00167D59" w:rsidRDefault="008C257A">
      <w:pPr>
        <w:ind w:firstLine="560"/>
        <w:rPr>
          <w:rFonts w:ascii="Times New Roman" w:eastAsia="仿宋_GB2312" w:hAnsi="Times New Roman" w:cs="Times New Roman"/>
          <w:color w:val="000000"/>
          <w:sz w:val="28"/>
        </w:rPr>
      </w:pPr>
      <w:r>
        <w:rPr>
          <w:rFonts w:ascii="Times New Roman" w:eastAsia="仿宋_GB2312" w:hAnsi="Times New Roman" w:cs="Times New Roman"/>
          <w:color w:val="000000"/>
          <w:sz w:val="28"/>
        </w:rPr>
        <w:tab/>
      </w:r>
    </w:p>
    <w:p w:rsidR="00167D59" w:rsidRDefault="00167D59">
      <w:pPr>
        <w:ind w:firstLine="560"/>
        <w:rPr>
          <w:rFonts w:ascii="Times New Roman" w:eastAsia="仿宋_GB2312" w:hAnsi="Times New Roman" w:cs="Times New Roman"/>
          <w:color w:val="000000"/>
          <w:sz w:val="28"/>
        </w:rPr>
      </w:pPr>
    </w:p>
    <w:p w:rsidR="00167D59" w:rsidRDefault="00167D59">
      <w:pPr>
        <w:ind w:firstLine="560"/>
        <w:rPr>
          <w:rFonts w:ascii="Times New Roman" w:eastAsia="仿宋_GB2312" w:hAnsi="Times New Roman" w:cs="Times New Roman"/>
          <w:color w:val="000000"/>
          <w:sz w:val="28"/>
        </w:rPr>
      </w:pPr>
    </w:p>
    <w:p w:rsidR="00167D59" w:rsidRDefault="00167D59">
      <w:pPr>
        <w:ind w:firstLine="560"/>
        <w:rPr>
          <w:rFonts w:ascii="Times New Roman" w:eastAsia="华文新魏" w:hAnsi="Times New Roman" w:cs="Times New Roman"/>
          <w:color w:val="000000"/>
          <w:sz w:val="28"/>
          <w:szCs w:val="28"/>
        </w:rPr>
      </w:pPr>
    </w:p>
    <w:p w:rsidR="00167D59" w:rsidRDefault="00167D59">
      <w:pPr>
        <w:ind w:firstLine="560"/>
        <w:rPr>
          <w:rFonts w:ascii="楷体" w:eastAsia="楷体" w:hAnsi="楷体" w:cs="楷体"/>
          <w:color w:val="000000"/>
          <w:sz w:val="28"/>
          <w:szCs w:val="28"/>
        </w:rPr>
      </w:pPr>
    </w:p>
    <w:p w:rsidR="00167D59" w:rsidRDefault="008C257A">
      <w:pPr>
        <w:spacing w:after="200" w:line="240" w:lineRule="auto"/>
        <w:ind w:firstLineChars="0" w:firstLine="0"/>
        <w:jc w:val="center"/>
        <w:rPr>
          <w:rFonts w:ascii="楷体" w:eastAsia="楷体" w:hAnsi="楷体" w:cs="楷体"/>
          <w:b/>
          <w:bCs/>
          <w:color w:val="000000"/>
          <w:kern w:val="0"/>
          <w:sz w:val="28"/>
          <w:szCs w:val="28"/>
        </w:rPr>
      </w:pPr>
      <w:r>
        <w:rPr>
          <w:rFonts w:ascii="楷体" w:eastAsia="楷体" w:hAnsi="楷体" w:cs="楷体" w:hint="eastAsia"/>
          <w:b/>
          <w:bCs/>
          <w:color w:val="000000"/>
          <w:kern w:val="0"/>
          <w:sz w:val="28"/>
          <w:szCs w:val="28"/>
        </w:rPr>
        <w:t>建设单位:</w:t>
      </w:r>
      <w:r>
        <w:rPr>
          <w:rFonts w:ascii="楷体" w:eastAsia="楷体" w:hAnsi="楷体" w:cs="楷体" w:hint="eastAsia"/>
          <w:b/>
          <w:bCs/>
          <w:color w:val="000000"/>
          <w:kern w:val="0"/>
          <w:sz w:val="28"/>
          <w:szCs w:val="28"/>
        </w:rPr>
        <w:tab/>
        <w:t>龙山</w:t>
      </w:r>
      <w:proofErr w:type="gramStart"/>
      <w:r>
        <w:rPr>
          <w:rFonts w:ascii="楷体" w:eastAsia="楷体" w:hAnsi="楷体" w:cs="楷体" w:hint="eastAsia"/>
          <w:b/>
          <w:bCs/>
          <w:color w:val="000000"/>
          <w:kern w:val="0"/>
          <w:sz w:val="28"/>
          <w:szCs w:val="28"/>
        </w:rPr>
        <w:t>县先财石材</w:t>
      </w:r>
      <w:proofErr w:type="gramEnd"/>
      <w:r>
        <w:rPr>
          <w:rFonts w:ascii="楷体" w:eastAsia="楷体" w:hAnsi="楷体" w:cs="楷体" w:hint="eastAsia"/>
          <w:b/>
          <w:bCs/>
          <w:color w:val="000000"/>
          <w:kern w:val="0"/>
          <w:sz w:val="28"/>
          <w:szCs w:val="28"/>
        </w:rPr>
        <w:t>有限公司</w:t>
      </w:r>
    </w:p>
    <w:p w:rsidR="00167D59" w:rsidRDefault="008C257A">
      <w:pPr>
        <w:spacing w:after="200" w:line="240" w:lineRule="auto"/>
        <w:ind w:firstLineChars="71"/>
        <w:jc w:val="center"/>
        <w:rPr>
          <w:rFonts w:ascii="楷体" w:eastAsia="楷体" w:hAnsi="楷体" w:cs="楷体"/>
          <w:b/>
          <w:bCs/>
          <w:color w:val="000000"/>
          <w:kern w:val="0"/>
          <w:sz w:val="28"/>
          <w:szCs w:val="28"/>
        </w:rPr>
      </w:pPr>
      <w:r>
        <w:rPr>
          <w:rFonts w:ascii="楷体" w:eastAsia="楷体" w:hAnsi="楷体" w:cs="楷体" w:hint="eastAsia"/>
          <w:b/>
          <w:bCs/>
          <w:color w:val="000000"/>
          <w:kern w:val="0"/>
          <w:sz w:val="28"/>
          <w:szCs w:val="28"/>
        </w:rPr>
        <w:t>编制单位：湖南宏晟环保技术研究院有限公司</w:t>
      </w:r>
    </w:p>
    <w:p w:rsidR="00167D59" w:rsidRDefault="00167D59">
      <w:pPr>
        <w:spacing w:after="200" w:line="240" w:lineRule="auto"/>
        <w:ind w:firstLineChars="0" w:firstLine="0"/>
        <w:jc w:val="center"/>
        <w:rPr>
          <w:rFonts w:ascii="楷体" w:eastAsia="楷体" w:hAnsi="楷体" w:cs="楷体"/>
          <w:b/>
          <w:color w:val="000000"/>
          <w:kern w:val="0"/>
          <w:sz w:val="28"/>
          <w:szCs w:val="28"/>
        </w:rPr>
      </w:pPr>
    </w:p>
    <w:p w:rsidR="00167D59" w:rsidRDefault="008C257A">
      <w:pPr>
        <w:spacing w:after="200" w:line="240" w:lineRule="auto"/>
        <w:ind w:firstLineChars="0" w:firstLine="0"/>
        <w:jc w:val="center"/>
        <w:rPr>
          <w:sz w:val="32"/>
          <w:szCs w:val="32"/>
        </w:rPr>
      </w:pPr>
      <w:r>
        <w:rPr>
          <w:rFonts w:ascii="楷体" w:eastAsia="楷体" w:hAnsi="楷体" w:cs="楷体" w:hint="eastAsia"/>
          <w:b/>
          <w:color w:val="000000"/>
          <w:kern w:val="0"/>
          <w:sz w:val="28"/>
          <w:szCs w:val="28"/>
        </w:rPr>
        <w:t>2019年04月</w:t>
      </w:r>
      <w:r>
        <w:rPr>
          <w:sz w:val="32"/>
          <w:szCs w:val="32"/>
        </w:rPr>
        <w:t xml:space="preserve">          </w:t>
      </w:r>
    </w:p>
    <w:p w:rsidR="00167D59" w:rsidRDefault="008C257A" w:rsidP="008C257A">
      <w:pPr>
        <w:ind w:firstLine="640"/>
        <w:rPr>
          <w:b/>
          <w:bCs/>
          <w:sz w:val="32"/>
          <w:szCs w:val="32"/>
        </w:rPr>
      </w:pPr>
      <w:r>
        <w:rPr>
          <w:sz w:val="32"/>
          <w:szCs w:val="32"/>
        </w:rPr>
        <w:t xml:space="preserve">                </w:t>
      </w:r>
      <w:r>
        <w:rPr>
          <w:b/>
          <w:bCs/>
          <w:sz w:val="32"/>
          <w:szCs w:val="32"/>
        </w:rPr>
        <w:t xml:space="preserve">  </w:t>
      </w:r>
    </w:p>
    <w:p w:rsidR="00167D59" w:rsidRDefault="00167D59">
      <w:pPr>
        <w:pStyle w:val="a0"/>
        <w:rPr>
          <w:rFonts w:ascii="Times New Roman" w:eastAsia="华文新魏" w:cs="Times New Roman"/>
          <w:b/>
          <w:color w:val="000000"/>
        </w:rPr>
      </w:pPr>
    </w:p>
    <w:p w:rsidR="00167D59" w:rsidRDefault="00167D59">
      <w:pPr>
        <w:spacing w:line="240" w:lineRule="auto"/>
        <w:ind w:firstLineChars="0" w:firstLine="0"/>
        <w:rPr>
          <w:rFonts w:ascii="Times New Roman" w:eastAsia="仿宋_GB2312" w:hAnsi="Times New Roman" w:cs="Times New Roman"/>
        </w:rPr>
        <w:sectPr w:rsidR="00167D59">
          <w:headerReference w:type="even" r:id="rId10"/>
          <w:headerReference w:type="default" r:id="rId11"/>
          <w:footerReference w:type="even" r:id="rId12"/>
          <w:footerReference w:type="default" r:id="rId13"/>
          <w:headerReference w:type="first" r:id="rId14"/>
          <w:footerReference w:type="first" r:id="rId15"/>
          <w:pgSz w:w="11906" w:h="16838"/>
          <w:pgMar w:top="1440" w:right="1800" w:bottom="1440" w:left="1800" w:header="708" w:footer="708" w:gutter="0"/>
          <w:pgNumType w:start="1"/>
          <w:cols w:space="720"/>
          <w:docGrid w:linePitch="360"/>
        </w:sectPr>
      </w:pPr>
    </w:p>
    <w:p w:rsidR="00167D59" w:rsidRDefault="008C257A">
      <w:pPr>
        <w:ind w:firstLine="482"/>
        <w:rPr>
          <w:rFonts w:ascii="Times New Roman" w:eastAsia="仿宋_GB2312" w:hAnsi="Times New Roman" w:cs="Times New Roman"/>
          <w:b/>
          <w:color w:val="000000"/>
          <w:sz w:val="24"/>
          <w:szCs w:val="24"/>
        </w:rPr>
      </w:pPr>
      <w:r>
        <w:rPr>
          <w:rFonts w:ascii="Times New Roman" w:eastAsia="仿宋_GB2312" w:hAnsi="Times New Roman" w:cs="Times New Roman"/>
          <w:b/>
          <w:color w:val="000000"/>
          <w:sz w:val="24"/>
          <w:szCs w:val="24"/>
        </w:rPr>
        <w:lastRenderedPageBreak/>
        <w:t>表一</w:t>
      </w:r>
    </w:p>
    <w:tbl>
      <w:tblPr>
        <w:tblW w:w="8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8"/>
        <w:gridCol w:w="599"/>
        <w:gridCol w:w="2272"/>
        <w:gridCol w:w="2137"/>
        <w:gridCol w:w="988"/>
        <w:gridCol w:w="765"/>
        <w:gridCol w:w="1035"/>
      </w:tblGrid>
      <w:tr w:rsidR="00167D59">
        <w:trPr>
          <w:trHeight w:val="454"/>
          <w:jc w:val="center"/>
        </w:trPr>
        <w:tc>
          <w:tcPr>
            <w:tcW w:w="1727" w:type="dxa"/>
            <w:gridSpan w:val="2"/>
            <w:vAlign w:val="center"/>
          </w:tcPr>
          <w:p w:rsidR="00167D59" w:rsidRDefault="008C257A">
            <w:pPr>
              <w:pStyle w:val="af4"/>
              <w:spacing w:before="48"/>
              <w:rPr>
                <w:sz w:val="21"/>
                <w:szCs w:val="21"/>
              </w:rPr>
            </w:pPr>
            <w:r>
              <w:rPr>
                <w:sz w:val="21"/>
                <w:szCs w:val="21"/>
              </w:rPr>
              <w:t>建设项目名称</w:t>
            </w:r>
          </w:p>
        </w:tc>
        <w:tc>
          <w:tcPr>
            <w:tcW w:w="7197" w:type="dxa"/>
            <w:gridSpan w:val="5"/>
            <w:vAlign w:val="center"/>
          </w:tcPr>
          <w:p w:rsidR="00167D59" w:rsidRDefault="008C257A">
            <w:pPr>
              <w:pStyle w:val="af4"/>
              <w:spacing w:before="48"/>
              <w:rPr>
                <w:sz w:val="21"/>
                <w:szCs w:val="21"/>
              </w:rPr>
            </w:pPr>
            <w:r>
              <w:rPr>
                <w:rFonts w:hint="eastAsia"/>
                <w:sz w:val="21"/>
                <w:szCs w:val="21"/>
              </w:rPr>
              <w:t>龙山</w:t>
            </w:r>
            <w:proofErr w:type="gramStart"/>
            <w:r>
              <w:rPr>
                <w:rFonts w:hint="eastAsia"/>
                <w:sz w:val="21"/>
                <w:szCs w:val="21"/>
              </w:rPr>
              <w:t>县先财采石场</w:t>
            </w:r>
            <w:proofErr w:type="gramEnd"/>
            <w:r>
              <w:rPr>
                <w:rFonts w:hint="eastAsia"/>
                <w:sz w:val="21"/>
                <w:szCs w:val="21"/>
              </w:rPr>
              <w:t>项目</w:t>
            </w:r>
          </w:p>
        </w:tc>
      </w:tr>
      <w:tr w:rsidR="00167D59">
        <w:trPr>
          <w:trHeight w:val="454"/>
          <w:jc w:val="center"/>
        </w:trPr>
        <w:tc>
          <w:tcPr>
            <w:tcW w:w="1727" w:type="dxa"/>
            <w:gridSpan w:val="2"/>
            <w:vAlign w:val="center"/>
          </w:tcPr>
          <w:p w:rsidR="00167D59" w:rsidRDefault="008C257A">
            <w:pPr>
              <w:pStyle w:val="af4"/>
              <w:spacing w:before="48"/>
              <w:rPr>
                <w:sz w:val="21"/>
                <w:szCs w:val="21"/>
              </w:rPr>
            </w:pPr>
            <w:r>
              <w:rPr>
                <w:sz w:val="21"/>
                <w:szCs w:val="21"/>
              </w:rPr>
              <w:t>建设单位名称</w:t>
            </w:r>
          </w:p>
        </w:tc>
        <w:tc>
          <w:tcPr>
            <w:tcW w:w="7197" w:type="dxa"/>
            <w:gridSpan w:val="5"/>
            <w:vAlign w:val="center"/>
          </w:tcPr>
          <w:p w:rsidR="00167D59" w:rsidRDefault="008C257A">
            <w:pPr>
              <w:pStyle w:val="af4"/>
              <w:spacing w:before="48"/>
              <w:rPr>
                <w:sz w:val="21"/>
                <w:szCs w:val="21"/>
              </w:rPr>
            </w:pPr>
            <w:r>
              <w:rPr>
                <w:rFonts w:hint="eastAsia"/>
                <w:sz w:val="21"/>
                <w:szCs w:val="21"/>
              </w:rPr>
              <w:t>龙山</w:t>
            </w:r>
            <w:proofErr w:type="gramStart"/>
            <w:r>
              <w:rPr>
                <w:rFonts w:hint="eastAsia"/>
                <w:sz w:val="21"/>
                <w:szCs w:val="21"/>
              </w:rPr>
              <w:t>县先财石材</w:t>
            </w:r>
            <w:proofErr w:type="gramEnd"/>
            <w:r>
              <w:rPr>
                <w:rFonts w:hint="eastAsia"/>
                <w:sz w:val="21"/>
                <w:szCs w:val="21"/>
              </w:rPr>
              <w:t>有限公司</w:t>
            </w:r>
          </w:p>
        </w:tc>
      </w:tr>
      <w:tr w:rsidR="00167D59">
        <w:trPr>
          <w:trHeight w:val="454"/>
          <w:jc w:val="center"/>
        </w:trPr>
        <w:tc>
          <w:tcPr>
            <w:tcW w:w="1727" w:type="dxa"/>
            <w:gridSpan w:val="2"/>
            <w:vAlign w:val="center"/>
          </w:tcPr>
          <w:p w:rsidR="00167D59" w:rsidRDefault="008C257A">
            <w:pPr>
              <w:pStyle w:val="af4"/>
              <w:spacing w:before="48"/>
              <w:rPr>
                <w:sz w:val="21"/>
                <w:szCs w:val="21"/>
              </w:rPr>
            </w:pPr>
            <w:r>
              <w:rPr>
                <w:sz w:val="21"/>
                <w:szCs w:val="21"/>
              </w:rPr>
              <w:t>建设项目性质</w:t>
            </w:r>
          </w:p>
        </w:tc>
        <w:tc>
          <w:tcPr>
            <w:tcW w:w="7197" w:type="dxa"/>
            <w:gridSpan w:val="5"/>
            <w:vAlign w:val="center"/>
          </w:tcPr>
          <w:p w:rsidR="00167D59" w:rsidRDefault="008C257A">
            <w:pPr>
              <w:pStyle w:val="af4"/>
              <w:spacing w:before="48"/>
              <w:rPr>
                <w:sz w:val="21"/>
                <w:szCs w:val="21"/>
              </w:rPr>
            </w:pPr>
            <w:r>
              <w:rPr>
                <w:rFonts w:hint="eastAsia"/>
                <w:sz w:val="21"/>
                <w:szCs w:val="21"/>
              </w:rPr>
              <w:t>改扩建</w:t>
            </w:r>
          </w:p>
        </w:tc>
      </w:tr>
      <w:tr w:rsidR="00167D59">
        <w:trPr>
          <w:trHeight w:val="454"/>
          <w:jc w:val="center"/>
        </w:trPr>
        <w:tc>
          <w:tcPr>
            <w:tcW w:w="1727" w:type="dxa"/>
            <w:gridSpan w:val="2"/>
            <w:vAlign w:val="center"/>
          </w:tcPr>
          <w:p w:rsidR="00167D59" w:rsidRDefault="008C257A">
            <w:pPr>
              <w:pStyle w:val="af4"/>
              <w:spacing w:before="48"/>
              <w:rPr>
                <w:sz w:val="21"/>
                <w:szCs w:val="21"/>
              </w:rPr>
            </w:pPr>
            <w:r>
              <w:rPr>
                <w:sz w:val="21"/>
                <w:szCs w:val="21"/>
              </w:rPr>
              <w:t>建设地点</w:t>
            </w:r>
          </w:p>
        </w:tc>
        <w:tc>
          <w:tcPr>
            <w:tcW w:w="7197" w:type="dxa"/>
            <w:gridSpan w:val="5"/>
            <w:vAlign w:val="center"/>
          </w:tcPr>
          <w:p w:rsidR="00167D59" w:rsidRDefault="008C257A">
            <w:pPr>
              <w:pStyle w:val="af4"/>
              <w:spacing w:before="48"/>
              <w:rPr>
                <w:sz w:val="21"/>
                <w:szCs w:val="21"/>
              </w:rPr>
            </w:pPr>
            <w:r>
              <w:rPr>
                <w:rFonts w:hint="eastAsia"/>
                <w:sz w:val="21"/>
                <w:szCs w:val="21"/>
              </w:rPr>
              <w:t>龙山县</w:t>
            </w:r>
            <w:proofErr w:type="gramStart"/>
            <w:r>
              <w:rPr>
                <w:rFonts w:hint="eastAsia"/>
                <w:sz w:val="21"/>
                <w:szCs w:val="21"/>
              </w:rPr>
              <w:t>茅坪乡干坝村</w:t>
            </w:r>
            <w:proofErr w:type="gramEnd"/>
          </w:p>
        </w:tc>
      </w:tr>
      <w:tr w:rsidR="00167D59">
        <w:trPr>
          <w:trHeight w:val="454"/>
          <w:jc w:val="center"/>
        </w:trPr>
        <w:tc>
          <w:tcPr>
            <w:tcW w:w="1727" w:type="dxa"/>
            <w:gridSpan w:val="2"/>
            <w:vAlign w:val="center"/>
          </w:tcPr>
          <w:p w:rsidR="00167D59" w:rsidRDefault="008C257A">
            <w:pPr>
              <w:pStyle w:val="af4"/>
              <w:spacing w:before="48"/>
              <w:rPr>
                <w:sz w:val="21"/>
                <w:szCs w:val="21"/>
              </w:rPr>
            </w:pPr>
            <w:r>
              <w:rPr>
                <w:sz w:val="21"/>
                <w:szCs w:val="21"/>
              </w:rPr>
              <w:t>主要产品名称</w:t>
            </w:r>
          </w:p>
        </w:tc>
        <w:tc>
          <w:tcPr>
            <w:tcW w:w="7197" w:type="dxa"/>
            <w:gridSpan w:val="5"/>
            <w:vAlign w:val="center"/>
          </w:tcPr>
          <w:p w:rsidR="00167D59" w:rsidRDefault="008C257A">
            <w:pPr>
              <w:pStyle w:val="af4"/>
              <w:spacing w:before="48"/>
              <w:rPr>
                <w:sz w:val="21"/>
                <w:szCs w:val="21"/>
              </w:rPr>
            </w:pPr>
            <w:r>
              <w:rPr>
                <w:rFonts w:hint="eastAsia"/>
                <w:sz w:val="21"/>
                <w:szCs w:val="21"/>
              </w:rPr>
              <w:t>砂石</w:t>
            </w:r>
          </w:p>
        </w:tc>
      </w:tr>
      <w:tr w:rsidR="00167D59">
        <w:trPr>
          <w:trHeight w:val="454"/>
          <w:jc w:val="center"/>
        </w:trPr>
        <w:tc>
          <w:tcPr>
            <w:tcW w:w="1727" w:type="dxa"/>
            <w:gridSpan w:val="2"/>
            <w:vAlign w:val="center"/>
          </w:tcPr>
          <w:p w:rsidR="00167D59" w:rsidRDefault="008C257A">
            <w:pPr>
              <w:pStyle w:val="af4"/>
              <w:spacing w:before="48"/>
              <w:rPr>
                <w:sz w:val="21"/>
                <w:szCs w:val="21"/>
              </w:rPr>
            </w:pPr>
            <w:r>
              <w:rPr>
                <w:rFonts w:hint="eastAsia"/>
                <w:sz w:val="21"/>
                <w:szCs w:val="21"/>
              </w:rPr>
              <w:t>矿山开采规模</w:t>
            </w:r>
          </w:p>
        </w:tc>
        <w:tc>
          <w:tcPr>
            <w:tcW w:w="7197" w:type="dxa"/>
            <w:gridSpan w:val="5"/>
            <w:vAlign w:val="center"/>
          </w:tcPr>
          <w:p w:rsidR="00167D59" w:rsidRDefault="008C257A">
            <w:pPr>
              <w:pStyle w:val="af4"/>
              <w:spacing w:before="48"/>
              <w:rPr>
                <w:sz w:val="21"/>
                <w:szCs w:val="21"/>
                <w:highlight w:val="yellow"/>
              </w:rPr>
            </w:pPr>
            <w:r>
              <w:rPr>
                <w:rFonts w:hint="eastAsia"/>
                <w:sz w:val="21"/>
                <w:szCs w:val="21"/>
              </w:rPr>
              <w:t>10</w:t>
            </w:r>
            <w:r>
              <w:rPr>
                <w:sz w:val="21"/>
                <w:szCs w:val="21"/>
              </w:rPr>
              <w:t>万吨</w:t>
            </w:r>
            <w:r>
              <w:rPr>
                <w:sz w:val="21"/>
                <w:szCs w:val="21"/>
              </w:rPr>
              <w:t>/a</w:t>
            </w:r>
          </w:p>
        </w:tc>
      </w:tr>
      <w:tr w:rsidR="00167D59">
        <w:trPr>
          <w:trHeight w:val="454"/>
          <w:jc w:val="center"/>
        </w:trPr>
        <w:tc>
          <w:tcPr>
            <w:tcW w:w="1727" w:type="dxa"/>
            <w:gridSpan w:val="2"/>
            <w:vAlign w:val="center"/>
          </w:tcPr>
          <w:p w:rsidR="00167D59" w:rsidRDefault="008C257A">
            <w:pPr>
              <w:pStyle w:val="af4"/>
              <w:spacing w:before="48"/>
              <w:rPr>
                <w:sz w:val="21"/>
                <w:szCs w:val="21"/>
              </w:rPr>
            </w:pPr>
            <w:r>
              <w:rPr>
                <w:rFonts w:hint="eastAsia"/>
                <w:sz w:val="21"/>
                <w:szCs w:val="21"/>
              </w:rPr>
              <w:t>实际开采</w:t>
            </w:r>
            <w:r>
              <w:rPr>
                <w:sz w:val="21"/>
                <w:szCs w:val="21"/>
              </w:rPr>
              <w:t>能力</w:t>
            </w:r>
          </w:p>
        </w:tc>
        <w:tc>
          <w:tcPr>
            <w:tcW w:w="7197" w:type="dxa"/>
            <w:gridSpan w:val="5"/>
            <w:vAlign w:val="center"/>
          </w:tcPr>
          <w:p w:rsidR="00167D59" w:rsidRDefault="008C257A">
            <w:pPr>
              <w:pStyle w:val="af4"/>
              <w:spacing w:before="48"/>
              <w:rPr>
                <w:sz w:val="21"/>
                <w:szCs w:val="21"/>
                <w:highlight w:val="yellow"/>
              </w:rPr>
            </w:pPr>
            <w:r>
              <w:rPr>
                <w:rFonts w:hint="eastAsia"/>
                <w:sz w:val="21"/>
                <w:szCs w:val="21"/>
              </w:rPr>
              <w:t>10</w:t>
            </w:r>
            <w:r>
              <w:rPr>
                <w:sz w:val="21"/>
                <w:szCs w:val="21"/>
              </w:rPr>
              <w:t>万吨</w:t>
            </w:r>
            <w:r>
              <w:rPr>
                <w:sz w:val="21"/>
                <w:szCs w:val="21"/>
              </w:rPr>
              <w:t>/a</w:t>
            </w:r>
          </w:p>
        </w:tc>
      </w:tr>
      <w:tr w:rsidR="00167D59">
        <w:trPr>
          <w:trHeight w:val="454"/>
          <w:jc w:val="center"/>
        </w:trPr>
        <w:tc>
          <w:tcPr>
            <w:tcW w:w="1727" w:type="dxa"/>
            <w:gridSpan w:val="2"/>
            <w:vAlign w:val="center"/>
          </w:tcPr>
          <w:p w:rsidR="00167D59" w:rsidRDefault="008C257A">
            <w:pPr>
              <w:pStyle w:val="af4"/>
              <w:spacing w:before="48"/>
              <w:rPr>
                <w:sz w:val="21"/>
                <w:szCs w:val="21"/>
              </w:rPr>
            </w:pPr>
            <w:r>
              <w:rPr>
                <w:sz w:val="21"/>
                <w:szCs w:val="21"/>
              </w:rPr>
              <w:t>建设项目环</w:t>
            </w:r>
            <w:proofErr w:type="gramStart"/>
            <w:r>
              <w:rPr>
                <w:sz w:val="21"/>
                <w:szCs w:val="21"/>
              </w:rPr>
              <w:t>评时间</w:t>
            </w:r>
            <w:proofErr w:type="gramEnd"/>
          </w:p>
        </w:tc>
        <w:tc>
          <w:tcPr>
            <w:tcW w:w="2272" w:type="dxa"/>
            <w:vAlign w:val="center"/>
          </w:tcPr>
          <w:p w:rsidR="00167D59" w:rsidRDefault="008C257A">
            <w:pPr>
              <w:pStyle w:val="af4"/>
              <w:spacing w:before="48"/>
              <w:rPr>
                <w:sz w:val="21"/>
                <w:szCs w:val="21"/>
              </w:rPr>
            </w:pPr>
            <w:r>
              <w:rPr>
                <w:sz w:val="21"/>
                <w:szCs w:val="21"/>
              </w:rPr>
              <w:t>201</w:t>
            </w:r>
            <w:r>
              <w:rPr>
                <w:rFonts w:hint="eastAsia"/>
                <w:sz w:val="21"/>
                <w:szCs w:val="21"/>
              </w:rPr>
              <w:t>7</w:t>
            </w:r>
            <w:r>
              <w:rPr>
                <w:sz w:val="21"/>
                <w:szCs w:val="21"/>
              </w:rPr>
              <w:t>年</w:t>
            </w:r>
            <w:r>
              <w:rPr>
                <w:rFonts w:hint="eastAsia"/>
                <w:sz w:val="21"/>
                <w:szCs w:val="21"/>
              </w:rPr>
              <w:t>6</w:t>
            </w:r>
            <w:r>
              <w:rPr>
                <w:sz w:val="21"/>
                <w:szCs w:val="21"/>
              </w:rPr>
              <w:t>月</w:t>
            </w:r>
          </w:p>
        </w:tc>
        <w:tc>
          <w:tcPr>
            <w:tcW w:w="2137" w:type="dxa"/>
            <w:vAlign w:val="center"/>
          </w:tcPr>
          <w:p w:rsidR="00167D59" w:rsidRDefault="008C257A">
            <w:pPr>
              <w:pStyle w:val="af4"/>
              <w:spacing w:before="48"/>
              <w:rPr>
                <w:sz w:val="21"/>
                <w:szCs w:val="21"/>
              </w:rPr>
            </w:pPr>
            <w:r>
              <w:rPr>
                <w:sz w:val="21"/>
                <w:szCs w:val="21"/>
              </w:rPr>
              <w:t>开工建设时间</w:t>
            </w:r>
          </w:p>
        </w:tc>
        <w:tc>
          <w:tcPr>
            <w:tcW w:w="2788" w:type="dxa"/>
            <w:gridSpan w:val="3"/>
            <w:vAlign w:val="center"/>
          </w:tcPr>
          <w:p w:rsidR="00167D59" w:rsidRDefault="008C257A">
            <w:pPr>
              <w:pStyle w:val="af4"/>
              <w:spacing w:before="48"/>
              <w:rPr>
                <w:sz w:val="21"/>
                <w:szCs w:val="21"/>
              </w:rPr>
            </w:pPr>
            <w:r>
              <w:rPr>
                <w:sz w:val="21"/>
                <w:szCs w:val="21"/>
              </w:rPr>
              <w:t>201</w:t>
            </w:r>
            <w:r>
              <w:rPr>
                <w:rFonts w:hint="eastAsia"/>
                <w:sz w:val="21"/>
                <w:szCs w:val="21"/>
              </w:rPr>
              <w:t>7</w:t>
            </w:r>
            <w:r>
              <w:rPr>
                <w:sz w:val="21"/>
                <w:szCs w:val="21"/>
              </w:rPr>
              <w:t>年</w:t>
            </w:r>
            <w:r>
              <w:rPr>
                <w:rFonts w:hint="eastAsia"/>
                <w:sz w:val="21"/>
                <w:szCs w:val="21"/>
              </w:rPr>
              <w:t>7</w:t>
            </w:r>
            <w:r>
              <w:rPr>
                <w:rFonts w:hint="eastAsia"/>
                <w:sz w:val="21"/>
                <w:szCs w:val="21"/>
              </w:rPr>
              <w:t>月</w:t>
            </w:r>
          </w:p>
        </w:tc>
      </w:tr>
      <w:tr w:rsidR="00167D59">
        <w:trPr>
          <w:trHeight w:val="454"/>
          <w:jc w:val="center"/>
        </w:trPr>
        <w:tc>
          <w:tcPr>
            <w:tcW w:w="1727" w:type="dxa"/>
            <w:gridSpan w:val="2"/>
            <w:vAlign w:val="center"/>
          </w:tcPr>
          <w:p w:rsidR="00167D59" w:rsidRDefault="008C257A">
            <w:pPr>
              <w:pStyle w:val="af4"/>
              <w:spacing w:before="48"/>
              <w:rPr>
                <w:sz w:val="21"/>
                <w:szCs w:val="21"/>
              </w:rPr>
            </w:pPr>
            <w:r>
              <w:rPr>
                <w:sz w:val="21"/>
                <w:szCs w:val="21"/>
              </w:rPr>
              <w:t>调试时间</w:t>
            </w:r>
          </w:p>
        </w:tc>
        <w:tc>
          <w:tcPr>
            <w:tcW w:w="2272" w:type="dxa"/>
            <w:vAlign w:val="center"/>
          </w:tcPr>
          <w:p w:rsidR="00167D59" w:rsidRDefault="008C257A">
            <w:pPr>
              <w:pStyle w:val="af4"/>
              <w:spacing w:before="48"/>
              <w:rPr>
                <w:sz w:val="21"/>
                <w:szCs w:val="21"/>
              </w:rPr>
            </w:pPr>
            <w:r>
              <w:rPr>
                <w:sz w:val="21"/>
                <w:szCs w:val="21"/>
              </w:rPr>
              <w:t>201</w:t>
            </w:r>
            <w:r>
              <w:rPr>
                <w:rFonts w:hint="eastAsia"/>
                <w:sz w:val="21"/>
                <w:szCs w:val="21"/>
              </w:rPr>
              <w:t>8</w:t>
            </w:r>
            <w:r>
              <w:rPr>
                <w:sz w:val="21"/>
                <w:szCs w:val="21"/>
              </w:rPr>
              <w:t>年</w:t>
            </w:r>
            <w:r>
              <w:rPr>
                <w:rFonts w:hint="eastAsia"/>
                <w:sz w:val="21"/>
                <w:szCs w:val="21"/>
              </w:rPr>
              <w:t>12</w:t>
            </w:r>
            <w:r>
              <w:rPr>
                <w:sz w:val="21"/>
                <w:szCs w:val="21"/>
              </w:rPr>
              <w:t>月</w:t>
            </w:r>
          </w:p>
        </w:tc>
        <w:tc>
          <w:tcPr>
            <w:tcW w:w="2137" w:type="dxa"/>
            <w:vAlign w:val="center"/>
          </w:tcPr>
          <w:p w:rsidR="00167D59" w:rsidRDefault="008C257A">
            <w:pPr>
              <w:pStyle w:val="af4"/>
              <w:spacing w:before="48"/>
              <w:rPr>
                <w:sz w:val="21"/>
                <w:szCs w:val="21"/>
              </w:rPr>
            </w:pPr>
            <w:r>
              <w:rPr>
                <w:sz w:val="21"/>
                <w:szCs w:val="21"/>
              </w:rPr>
              <w:t>验收现场监测时间</w:t>
            </w:r>
          </w:p>
        </w:tc>
        <w:tc>
          <w:tcPr>
            <w:tcW w:w="2788" w:type="dxa"/>
            <w:gridSpan w:val="3"/>
            <w:vAlign w:val="center"/>
          </w:tcPr>
          <w:p w:rsidR="00167D59" w:rsidRDefault="008C257A">
            <w:pPr>
              <w:pStyle w:val="af4"/>
              <w:spacing w:before="48"/>
              <w:rPr>
                <w:sz w:val="21"/>
                <w:szCs w:val="21"/>
              </w:rPr>
            </w:pPr>
            <w:r>
              <w:rPr>
                <w:sz w:val="21"/>
                <w:szCs w:val="21"/>
              </w:rPr>
              <w:t>201</w:t>
            </w:r>
            <w:r>
              <w:rPr>
                <w:rFonts w:hint="eastAsia"/>
                <w:sz w:val="21"/>
                <w:szCs w:val="21"/>
              </w:rPr>
              <w:t>9</w:t>
            </w:r>
            <w:r>
              <w:rPr>
                <w:sz w:val="21"/>
                <w:szCs w:val="21"/>
              </w:rPr>
              <w:t>年</w:t>
            </w:r>
            <w:r>
              <w:rPr>
                <w:rFonts w:hint="eastAsia"/>
                <w:sz w:val="21"/>
                <w:szCs w:val="21"/>
              </w:rPr>
              <w:t>1</w:t>
            </w:r>
            <w:r>
              <w:rPr>
                <w:sz w:val="21"/>
                <w:szCs w:val="21"/>
              </w:rPr>
              <w:t>月</w:t>
            </w:r>
          </w:p>
        </w:tc>
      </w:tr>
      <w:tr w:rsidR="00167D59">
        <w:trPr>
          <w:trHeight w:val="454"/>
          <w:jc w:val="center"/>
        </w:trPr>
        <w:tc>
          <w:tcPr>
            <w:tcW w:w="1727" w:type="dxa"/>
            <w:gridSpan w:val="2"/>
            <w:vAlign w:val="center"/>
          </w:tcPr>
          <w:p w:rsidR="00167D59" w:rsidRDefault="008C257A">
            <w:pPr>
              <w:pStyle w:val="af4"/>
              <w:spacing w:before="48"/>
              <w:rPr>
                <w:sz w:val="21"/>
                <w:szCs w:val="21"/>
              </w:rPr>
            </w:pPr>
            <w:r>
              <w:rPr>
                <w:sz w:val="21"/>
                <w:szCs w:val="21"/>
              </w:rPr>
              <w:t>环</w:t>
            </w:r>
            <w:proofErr w:type="gramStart"/>
            <w:r>
              <w:rPr>
                <w:sz w:val="21"/>
                <w:szCs w:val="21"/>
              </w:rPr>
              <w:t>评报告</w:t>
            </w:r>
            <w:proofErr w:type="gramEnd"/>
            <w:r>
              <w:rPr>
                <w:sz w:val="21"/>
                <w:szCs w:val="21"/>
              </w:rPr>
              <w:t>表审批部门</w:t>
            </w:r>
          </w:p>
        </w:tc>
        <w:tc>
          <w:tcPr>
            <w:tcW w:w="2272" w:type="dxa"/>
            <w:vAlign w:val="center"/>
          </w:tcPr>
          <w:p w:rsidR="00167D59" w:rsidRDefault="008C257A">
            <w:pPr>
              <w:pStyle w:val="af4"/>
              <w:spacing w:before="48"/>
              <w:rPr>
                <w:sz w:val="21"/>
                <w:szCs w:val="21"/>
              </w:rPr>
            </w:pPr>
            <w:r>
              <w:rPr>
                <w:rFonts w:hint="eastAsia"/>
                <w:sz w:val="21"/>
                <w:szCs w:val="21"/>
              </w:rPr>
              <w:t>龙山县</w:t>
            </w:r>
            <w:r>
              <w:rPr>
                <w:sz w:val="21"/>
                <w:szCs w:val="21"/>
              </w:rPr>
              <w:t>环境保护局</w:t>
            </w:r>
          </w:p>
        </w:tc>
        <w:tc>
          <w:tcPr>
            <w:tcW w:w="2137" w:type="dxa"/>
            <w:vAlign w:val="center"/>
          </w:tcPr>
          <w:p w:rsidR="00167D59" w:rsidRDefault="008C257A">
            <w:pPr>
              <w:pStyle w:val="af4"/>
              <w:spacing w:before="48"/>
              <w:rPr>
                <w:sz w:val="21"/>
                <w:szCs w:val="21"/>
              </w:rPr>
            </w:pPr>
            <w:r>
              <w:rPr>
                <w:sz w:val="21"/>
                <w:szCs w:val="21"/>
              </w:rPr>
              <w:t>环</w:t>
            </w:r>
            <w:proofErr w:type="gramStart"/>
            <w:r>
              <w:rPr>
                <w:sz w:val="21"/>
                <w:szCs w:val="21"/>
              </w:rPr>
              <w:t>评报告</w:t>
            </w:r>
            <w:proofErr w:type="gramEnd"/>
            <w:r>
              <w:rPr>
                <w:sz w:val="21"/>
                <w:szCs w:val="21"/>
              </w:rPr>
              <w:t>表编制单位</w:t>
            </w:r>
          </w:p>
        </w:tc>
        <w:tc>
          <w:tcPr>
            <w:tcW w:w="2788" w:type="dxa"/>
            <w:gridSpan w:val="3"/>
            <w:vAlign w:val="center"/>
          </w:tcPr>
          <w:p w:rsidR="00167D59" w:rsidRDefault="008C257A">
            <w:pPr>
              <w:pStyle w:val="af4"/>
              <w:spacing w:before="48"/>
              <w:rPr>
                <w:sz w:val="21"/>
                <w:szCs w:val="21"/>
              </w:rPr>
            </w:pPr>
            <w:r>
              <w:rPr>
                <w:rFonts w:hint="eastAsia"/>
                <w:sz w:val="21"/>
                <w:szCs w:val="21"/>
              </w:rPr>
              <w:t>湖北永业行评估咨询有限公司</w:t>
            </w:r>
          </w:p>
        </w:tc>
      </w:tr>
      <w:tr w:rsidR="00167D59">
        <w:trPr>
          <w:trHeight w:val="454"/>
          <w:jc w:val="center"/>
        </w:trPr>
        <w:tc>
          <w:tcPr>
            <w:tcW w:w="1727" w:type="dxa"/>
            <w:gridSpan w:val="2"/>
            <w:vAlign w:val="center"/>
          </w:tcPr>
          <w:p w:rsidR="00167D59" w:rsidRDefault="008C257A">
            <w:pPr>
              <w:pStyle w:val="af4"/>
              <w:spacing w:before="48"/>
              <w:rPr>
                <w:sz w:val="21"/>
                <w:szCs w:val="21"/>
              </w:rPr>
            </w:pPr>
            <w:r>
              <w:rPr>
                <w:sz w:val="21"/>
                <w:szCs w:val="21"/>
              </w:rPr>
              <w:t>环保设施设计单位</w:t>
            </w:r>
          </w:p>
        </w:tc>
        <w:tc>
          <w:tcPr>
            <w:tcW w:w="2272" w:type="dxa"/>
            <w:vAlign w:val="center"/>
          </w:tcPr>
          <w:p w:rsidR="00167D59" w:rsidRDefault="008C257A">
            <w:pPr>
              <w:pStyle w:val="af4"/>
              <w:spacing w:before="48"/>
              <w:rPr>
                <w:sz w:val="21"/>
                <w:szCs w:val="21"/>
              </w:rPr>
            </w:pPr>
            <w:r>
              <w:rPr>
                <w:sz w:val="21"/>
                <w:szCs w:val="21"/>
              </w:rPr>
              <w:t>/</w:t>
            </w:r>
          </w:p>
        </w:tc>
        <w:tc>
          <w:tcPr>
            <w:tcW w:w="2137" w:type="dxa"/>
            <w:vAlign w:val="center"/>
          </w:tcPr>
          <w:p w:rsidR="00167D59" w:rsidRDefault="008C257A">
            <w:pPr>
              <w:pStyle w:val="af4"/>
              <w:spacing w:before="48"/>
              <w:rPr>
                <w:sz w:val="21"/>
                <w:szCs w:val="21"/>
              </w:rPr>
            </w:pPr>
            <w:r>
              <w:rPr>
                <w:sz w:val="21"/>
                <w:szCs w:val="21"/>
              </w:rPr>
              <w:t>环保设施施工单位</w:t>
            </w:r>
          </w:p>
        </w:tc>
        <w:tc>
          <w:tcPr>
            <w:tcW w:w="2788" w:type="dxa"/>
            <w:gridSpan w:val="3"/>
            <w:vAlign w:val="center"/>
          </w:tcPr>
          <w:p w:rsidR="00167D59" w:rsidRDefault="008C257A">
            <w:pPr>
              <w:pStyle w:val="af4"/>
              <w:spacing w:before="48"/>
              <w:rPr>
                <w:sz w:val="21"/>
                <w:szCs w:val="21"/>
              </w:rPr>
            </w:pPr>
            <w:r>
              <w:rPr>
                <w:rFonts w:hint="eastAsia"/>
                <w:sz w:val="21"/>
                <w:szCs w:val="21"/>
              </w:rPr>
              <w:t>龙山</w:t>
            </w:r>
            <w:proofErr w:type="gramStart"/>
            <w:r>
              <w:rPr>
                <w:rFonts w:hint="eastAsia"/>
                <w:sz w:val="21"/>
                <w:szCs w:val="21"/>
              </w:rPr>
              <w:t>县先财石材</w:t>
            </w:r>
            <w:proofErr w:type="gramEnd"/>
            <w:r>
              <w:rPr>
                <w:rFonts w:hint="eastAsia"/>
                <w:sz w:val="21"/>
                <w:szCs w:val="21"/>
              </w:rPr>
              <w:t>有限公司</w:t>
            </w:r>
          </w:p>
        </w:tc>
      </w:tr>
      <w:tr w:rsidR="00167D59">
        <w:trPr>
          <w:trHeight w:val="454"/>
          <w:jc w:val="center"/>
        </w:trPr>
        <w:tc>
          <w:tcPr>
            <w:tcW w:w="1727" w:type="dxa"/>
            <w:gridSpan w:val="2"/>
            <w:vAlign w:val="center"/>
          </w:tcPr>
          <w:p w:rsidR="00167D59" w:rsidRDefault="008C257A">
            <w:pPr>
              <w:pStyle w:val="af4"/>
              <w:spacing w:before="48"/>
              <w:rPr>
                <w:sz w:val="21"/>
                <w:szCs w:val="21"/>
              </w:rPr>
            </w:pPr>
            <w:r>
              <w:rPr>
                <w:sz w:val="21"/>
                <w:szCs w:val="21"/>
              </w:rPr>
              <w:t>投资总概算</w:t>
            </w:r>
          </w:p>
        </w:tc>
        <w:tc>
          <w:tcPr>
            <w:tcW w:w="2272" w:type="dxa"/>
            <w:vAlign w:val="center"/>
          </w:tcPr>
          <w:p w:rsidR="00167D59" w:rsidRDefault="008C257A">
            <w:pPr>
              <w:pStyle w:val="af4"/>
              <w:spacing w:before="48"/>
              <w:rPr>
                <w:sz w:val="21"/>
                <w:szCs w:val="21"/>
              </w:rPr>
            </w:pPr>
            <w:r>
              <w:rPr>
                <w:rFonts w:hint="eastAsia"/>
                <w:sz w:val="21"/>
                <w:szCs w:val="21"/>
              </w:rPr>
              <w:t>380</w:t>
            </w:r>
          </w:p>
        </w:tc>
        <w:tc>
          <w:tcPr>
            <w:tcW w:w="2137" w:type="dxa"/>
            <w:vAlign w:val="center"/>
          </w:tcPr>
          <w:p w:rsidR="00167D59" w:rsidRDefault="008C257A">
            <w:pPr>
              <w:pStyle w:val="af4"/>
              <w:spacing w:before="48"/>
              <w:rPr>
                <w:sz w:val="21"/>
                <w:szCs w:val="21"/>
              </w:rPr>
            </w:pPr>
            <w:r>
              <w:rPr>
                <w:sz w:val="21"/>
                <w:szCs w:val="21"/>
              </w:rPr>
              <w:t>环保投资总概算</w:t>
            </w:r>
          </w:p>
        </w:tc>
        <w:tc>
          <w:tcPr>
            <w:tcW w:w="988" w:type="dxa"/>
            <w:vAlign w:val="center"/>
          </w:tcPr>
          <w:p w:rsidR="00167D59" w:rsidRDefault="008C257A">
            <w:pPr>
              <w:pStyle w:val="af4"/>
              <w:spacing w:before="48"/>
              <w:rPr>
                <w:sz w:val="21"/>
                <w:szCs w:val="21"/>
              </w:rPr>
            </w:pPr>
            <w:r>
              <w:rPr>
                <w:rFonts w:hint="eastAsia"/>
                <w:sz w:val="21"/>
                <w:szCs w:val="21"/>
              </w:rPr>
              <w:t>84.1</w:t>
            </w:r>
          </w:p>
        </w:tc>
        <w:tc>
          <w:tcPr>
            <w:tcW w:w="765" w:type="dxa"/>
            <w:vAlign w:val="center"/>
          </w:tcPr>
          <w:p w:rsidR="00167D59" w:rsidRDefault="008C257A">
            <w:pPr>
              <w:pStyle w:val="af4"/>
              <w:spacing w:before="48"/>
              <w:rPr>
                <w:sz w:val="21"/>
                <w:szCs w:val="21"/>
              </w:rPr>
            </w:pPr>
            <w:r>
              <w:rPr>
                <w:sz w:val="21"/>
                <w:szCs w:val="21"/>
              </w:rPr>
              <w:t>比例</w:t>
            </w:r>
          </w:p>
        </w:tc>
        <w:tc>
          <w:tcPr>
            <w:tcW w:w="1035" w:type="dxa"/>
            <w:vAlign w:val="center"/>
          </w:tcPr>
          <w:p w:rsidR="00167D59" w:rsidRDefault="008C257A">
            <w:pPr>
              <w:pStyle w:val="af4"/>
              <w:spacing w:before="48"/>
              <w:rPr>
                <w:sz w:val="21"/>
                <w:szCs w:val="21"/>
              </w:rPr>
            </w:pPr>
            <w:r>
              <w:rPr>
                <w:rFonts w:hint="eastAsia"/>
                <w:sz w:val="21"/>
                <w:szCs w:val="21"/>
              </w:rPr>
              <w:t>22.13</w:t>
            </w:r>
            <w:r>
              <w:rPr>
                <w:sz w:val="21"/>
                <w:szCs w:val="21"/>
              </w:rPr>
              <w:t>%</w:t>
            </w:r>
          </w:p>
        </w:tc>
      </w:tr>
      <w:tr w:rsidR="00167D59">
        <w:trPr>
          <w:trHeight w:val="454"/>
          <w:jc w:val="center"/>
        </w:trPr>
        <w:tc>
          <w:tcPr>
            <w:tcW w:w="1727" w:type="dxa"/>
            <w:gridSpan w:val="2"/>
            <w:vAlign w:val="center"/>
          </w:tcPr>
          <w:p w:rsidR="00167D59" w:rsidRDefault="008C257A">
            <w:pPr>
              <w:pStyle w:val="af4"/>
              <w:spacing w:before="48"/>
              <w:rPr>
                <w:sz w:val="21"/>
                <w:szCs w:val="21"/>
              </w:rPr>
            </w:pPr>
            <w:r>
              <w:rPr>
                <w:sz w:val="21"/>
                <w:szCs w:val="21"/>
              </w:rPr>
              <w:t>实际总概算</w:t>
            </w:r>
          </w:p>
        </w:tc>
        <w:tc>
          <w:tcPr>
            <w:tcW w:w="2272" w:type="dxa"/>
            <w:vAlign w:val="center"/>
          </w:tcPr>
          <w:p w:rsidR="00167D59" w:rsidRDefault="008C257A">
            <w:pPr>
              <w:pStyle w:val="af4"/>
              <w:spacing w:before="48"/>
              <w:rPr>
                <w:sz w:val="21"/>
                <w:szCs w:val="21"/>
              </w:rPr>
            </w:pPr>
            <w:r>
              <w:rPr>
                <w:rFonts w:hint="eastAsia"/>
                <w:sz w:val="21"/>
                <w:szCs w:val="21"/>
              </w:rPr>
              <w:t>500</w:t>
            </w:r>
          </w:p>
        </w:tc>
        <w:tc>
          <w:tcPr>
            <w:tcW w:w="2137" w:type="dxa"/>
            <w:vAlign w:val="center"/>
          </w:tcPr>
          <w:p w:rsidR="00167D59" w:rsidRDefault="008C257A">
            <w:pPr>
              <w:pStyle w:val="af4"/>
              <w:spacing w:before="48"/>
              <w:rPr>
                <w:sz w:val="21"/>
                <w:szCs w:val="21"/>
              </w:rPr>
            </w:pPr>
            <w:r>
              <w:rPr>
                <w:sz w:val="21"/>
                <w:szCs w:val="21"/>
              </w:rPr>
              <w:t>环保投资</w:t>
            </w:r>
          </w:p>
        </w:tc>
        <w:tc>
          <w:tcPr>
            <w:tcW w:w="988" w:type="dxa"/>
            <w:vAlign w:val="center"/>
          </w:tcPr>
          <w:p w:rsidR="00167D59" w:rsidRDefault="008C257A">
            <w:pPr>
              <w:pStyle w:val="af4"/>
              <w:spacing w:before="48"/>
              <w:rPr>
                <w:sz w:val="21"/>
                <w:szCs w:val="21"/>
              </w:rPr>
            </w:pPr>
            <w:r>
              <w:rPr>
                <w:rFonts w:hint="eastAsia"/>
                <w:sz w:val="21"/>
                <w:szCs w:val="21"/>
              </w:rPr>
              <w:t>100</w:t>
            </w:r>
          </w:p>
        </w:tc>
        <w:tc>
          <w:tcPr>
            <w:tcW w:w="765" w:type="dxa"/>
            <w:vAlign w:val="center"/>
          </w:tcPr>
          <w:p w:rsidR="00167D59" w:rsidRDefault="008C257A">
            <w:pPr>
              <w:pStyle w:val="af4"/>
              <w:spacing w:before="48"/>
              <w:rPr>
                <w:sz w:val="21"/>
                <w:szCs w:val="21"/>
              </w:rPr>
            </w:pPr>
            <w:r>
              <w:rPr>
                <w:sz w:val="21"/>
                <w:szCs w:val="21"/>
              </w:rPr>
              <w:t>比例</w:t>
            </w:r>
          </w:p>
        </w:tc>
        <w:tc>
          <w:tcPr>
            <w:tcW w:w="1035" w:type="dxa"/>
            <w:vAlign w:val="center"/>
          </w:tcPr>
          <w:p w:rsidR="00167D59" w:rsidRDefault="008C257A">
            <w:pPr>
              <w:pStyle w:val="af4"/>
              <w:spacing w:before="48"/>
              <w:rPr>
                <w:sz w:val="21"/>
                <w:szCs w:val="21"/>
              </w:rPr>
            </w:pPr>
            <w:r>
              <w:rPr>
                <w:rFonts w:hint="eastAsia"/>
                <w:sz w:val="21"/>
                <w:szCs w:val="21"/>
              </w:rPr>
              <w:t>20</w:t>
            </w:r>
            <w:r>
              <w:rPr>
                <w:sz w:val="21"/>
                <w:szCs w:val="21"/>
              </w:rPr>
              <w:t>%</w:t>
            </w:r>
          </w:p>
        </w:tc>
      </w:tr>
      <w:tr w:rsidR="00167D59">
        <w:trPr>
          <w:jc w:val="center"/>
        </w:trPr>
        <w:tc>
          <w:tcPr>
            <w:tcW w:w="1128" w:type="dxa"/>
            <w:vAlign w:val="center"/>
          </w:tcPr>
          <w:p w:rsidR="00167D59" w:rsidRDefault="008C257A">
            <w:pPr>
              <w:pStyle w:val="af4"/>
              <w:spacing w:before="48"/>
              <w:rPr>
                <w:sz w:val="21"/>
                <w:szCs w:val="21"/>
              </w:rPr>
            </w:pPr>
            <w:r>
              <w:rPr>
                <w:sz w:val="21"/>
                <w:szCs w:val="21"/>
              </w:rPr>
              <w:t>验收监测依据</w:t>
            </w:r>
          </w:p>
        </w:tc>
        <w:tc>
          <w:tcPr>
            <w:tcW w:w="7796" w:type="dxa"/>
            <w:gridSpan w:val="6"/>
            <w:vAlign w:val="center"/>
          </w:tcPr>
          <w:p w:rsidR="00167D59" w:rsidRDefault="008C257A">
            <w:pPr>
              <w:ind w:firstLine="480"/>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、《建设项目环境保护管理条例》（国务院令第</w:t>
            </w:r>
            <w:r>
              <w:rPr>
                <w:rFonts w:ascii="Times New Roman" w:hAnsi="Times New Roman" w:cs="Times New Roman"/>
                <w:sz w:val="24"/>
                <w:szCs w:val="24"/>
              </w:rPr>
              <w:t>682</w:t>
            </w:r>
            <w:r>
              <w:rPr>
                <w:rFonts w:ascii="Times New Roman" w:hAnsi="Times New Roman" w:cs="Times New Roman"/>
                <w:sz w:val="24"/>
                <w:szCs w:val="24"/>
              </w:rPr>
              <w:t>号，</w:t>
            </w:r>
            <w:r>
              <w:rPr>
                <w:rFonts w:ascii="Times New Roman" w:hAnsi="Times New Roman" w:cs="Times New Roman"/>
                <w:sz w:val="24"/>
                <w:szCs w:val="24"/>
              </w:rPr>
              <w:t>2017</w:t>
            </w:r>
            <w:r>
              <w:rPr>
                <w:rFonts w:ascii="Times New Roman" w:hAnsi="Times New Roman" w:cs="Times New Roman"/>
                <w:sz w:val="24"/>
                <w:szCs w:val="24"/>
              </w:rPr>
              <w:t>年</w:t>
            </w:r>
            <w:r>
              <w:rPr>
                <w:rFonts w:ascii="Times New Roman" w:hAnsi="Times New Roman" w:cs="Times New Roman"/>
                <w:sz w:val="24"/>
                <w:szCs w:val="24"/>
              </w:rPr>
              <w:t>10</w:t>
            </w:r>
            <w:r>
              <w:rPr>
                <w:rFonts w:ascii="Times New Roman" w:hAnsi="Times New Roman" w:cs="Times New Roman"/>
                <w:sz w:val="24"/>
                <w:szCs w:val="24"/>
              </w:rPr>
              <w:t>月</w:t>
            </w:r>
            <w:r>
              <w:rPr>
                <w:rFonts w:ascii="Times New Roman" w:hAnsi="Times New Roman" w:cs="Times New Roman"/>
                <w:sz w:val="24"/>
                <w:szCs w:val="24"/>
              </w:rPr>
              <w:t>1</w:t>
            </w:r>
            <w:r>
              <w:rPr>
                <w:rFonts w:ascii="Times New Roman" w:hAnsi="Times New Roman" w:cs="Times New Roman"/>
                <w:sz w:val="24"/>
                <w:szCs w:val="24"/>
              </w:rPr>
              <w:t>日起施行）；</w:t>
            </w:r>
          </w:p>
          <w:p w:rsidR="00167D59" w:rsidRDefault="008C257A">
            <w:pPr>
              <w:ind w:firstLine="480"/>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、《建设项目竣工环境保护验收暂行办法》（国环</w:t>
            </w:r>
            <w:proofErr w:type="gramStart"/>
            <w:r>
              <w:rPr>
                <w:rFonts w:ascii="Times New Roman" w:hAnsi="Times New Roman" w:cs="Times New Roman"/>
                <w:sz w:val="24"/>
                <w:szCs w:val="24"/>
              </w:rPr>
              <w:t>规</w:t>
            </w:r>
            <w:proofErr w:type="gramEnd"/>
            <w:r>
              <w:rPr>
                <w:rFonts w:ascii="Times New Roman" w:hAnsi="Times New Roman" w:cs="Times New Roman"/>
                <w:sz w:val="24"/>
                <w:szCs w:val="24"/>
              </w:rPr>
              <w:t>环评</w:t>
            </w:r>
            <w:r>
              <w:rPr>
                <w:rFonts w:ascii="Times New Roman" w:hAnsi="Times New Roman" w:cs="Times New Roman"/>
                <w:sz w:val="24"/>
                <w:szCs w:val="24"/>
              </w:rPr>
              <w:t>[2017]4</w:t>
            </w:r>
            <w:r>
              <w:rPr>
                <w:rFonts w:ascii="Times New Roman" w:hAnsi="Times New Roman" w:cs="Times New Roman"/>
                <w:sz w:val="24"/>
                <w:szCs w:val="24"/>
              </w:rPr>
              <w:t>号，</w:t>
            </w:r>
            <w:r>
              <w:rPr>
                <w:rFonts w:ascii="Times New Roman" w:hAnsi="Times New Roman" w:cs="Times New Roman"/>
                <w:sz w:val="24"/>
                <w:szCs w:val="24"/>
              </w:rPr>
              <w:t>2017</w:t>
            </w:r>
            <w:r>
              <w:rPr>
                <w:rFonts w:ascii="Times New Roman" w:hAnsi="Times New Roman" w:cs="Times New Roman"/>
                <w:sz w:val="24"/>
                <w:szCs w:val="24"/>
              </w:rPr>
              <w:t>年</w:t>
            </w:r>
            <w:r>
              <w:rPr>
                <w:rFonts w:ascii="Times New Roman" w:hAnsi="Times New Roman" w:cs="Times New Roman"/>
                <w:sz w:val="24"/>
                <w:szCs w:val="24"/>
              </w:rPr>
              <w:t>11</w:t>
            </w:r>
            <w:r>
              <w:rPr>
                <w:rFonts w:ascii="Times New Roman" w:hAnsi="Times New Roman" w:cs="Times New Roman"/>
                <w:sz w:val="24"/>
                <w:szCs w:val="24"/>
              </w:rPr>
              <w:t>月</w:t>
            </w:r>
            <w:r>
              <w:rPr>
                <w:rFonts w:ascii="Times New Roman" w:hAnsi="Times New Roman" w:cs="Times New Roman"/>
                <w:sz w:val="24"/>
                <w:szCs w:val="24"/>
              </w:rPr>
              <w:t>20</w:t>
            </w:r>
            <w:r>
              <w:rPr>
                <w:rFonts w:ascii="Times New Roman" w:hAnsi="Times New Roman" w:cs="Times New Roman"/>
                <w:sz w:val="24"/>
                <w:szCs w:val="24"/>
              </w:rPr>
              <w:t>日）；</w:t>
            </w:r>
          </w:p>
          <w:p w:rsidR="00167D59" w:rsidRDefault="008C257A">
            <w:pPr>
              <w:ind w:firstLine="480"/>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rPr>
              <w:t>、《建设项目竣工环境保护验收技术指南</w:t>
            </w:r>
            <w:r>
              <w:rPr>
                <w:rFonts w:ascii="Times New Roman" w:hAnsi="Times New Roman" w:cs="Times New Roman"/>
                <w:sz w:val="24"/>
                <w:szCs w:val="24"/>
              </w:rPr>
              <w:t xml:space="preserve"> </w:t>
            </w:r>
            <w:r>
              <w:rPr>
                <w:rFonts w:ascii="Times New Roman" w:hAnsi="Times New Roman" w:cs="Times New Roman"/>
                <w:sz w:val="24"/>
                <w:szCs w:val="24"/>
              </w:rPr>
              <w:t>污染影响类》（生态环境部公告</w:t>
            </w:r>
            <w:r>
              <w:rPr>
                <w:rFonts w:ascii="Times New Roman" w:hAnsi="Times New Roman" w:cs="Times New Roman"/>
                <w:sz w:val="24"/>
                <w:szCs w:val="24"/>
              </w:rPr>
              <w:t>2018</w:t>
            </w:r>
            <w:r>
              <w:rPr>
                <w:rFonts w:ascii="Times New Roman" w:hAnsi="Times New Roman" w:cs="Times New Roman"/>
                <w:sz w:val="24"/>
                <w:szCs w:val="24"/>
              </w:rPr>
              <w:t>年第</w:t>
            </w:r>
            <w:r>
              <w:rPr>
                <w:rFonts w:ascii="Times New Roman" w:hAnsi="Times New Roman" w:cs="Times New Roman"/>
                <w:sz w:val="24"/>
                <w:szCs w:val="24"/>
              </w:rPr>
              <w:t>9</w:t>
            </w:r>
            <w:r>
              <w:rPr>
                <w:rFonts w:ascii="Times New Roman" w:hAnsi="Times New Roman" w:cs="Times New Roman"/>
                <w:sz w:val="24"/>
                <w:szCs w:val="24"/>
              </w:rPr>
              <w:t>号，</w:t>
            </w:r>
            <w:r>
              <w:rPr>
                <w:rFonts w:ascii="Times New Roman" w:hAnsi="Times New Roman" w:cs="Times New Roman"/>
                <w:sz w:val="24"/>
                <w:szCs w:val="24"/>
              </w:rPr>
              <w:t>2018</w:t>
            </w:r>
            <w:r>
              <w:rPr>
                <w:rFonts w:ascii="Times New Roman" w:hAnsi="Times New Roman" w:cs="Times New Roman"/>
                <w:sz w:val="24"/>
                <w:szCs w:val="24"/>
              </w:rPr>
              <w:t>年</w:t>
            </w:r>
            <w:r>
              <w:rPr>
                <w:rFonts w:ascii="Times New Roman" w:hAnsi="Times New Roman" w:cs="Times New Roman"/>
                <w:sz w:val="24"/>
                <w:szCs w:val="24"/>
              </w:rPr>
              <w:t>5</w:t>
            </w:r>
            <w:r>
              <w:rPr>
                <w:rFonts w:ascii="Times New Roman" w:hAnsi="Times New Roman" w:cs="Times New Roman"/>
                <w:sz w:val="24"/>
                <w:szCs w:val="24"/>
              </w:rPr>
              <w:t>月</w:t>
            </w:r>
            <w:r>
              <w:rPr>
                <w:rFonts w:ascii="Times New Roman" w:hAnsi="Times New Roman" w:cs="Times New Roman"/>
                <w:sz w:val="24"/>
                <w:szCs w:val="24"/>
              </w:rPr>
              <w:t>15</w:t>
            </w:r>
            <w:r>
              <w:rPr>
                <w:rFonts w:ascii="Times New Roman" w:hAnsi="Times New Roman" w:cs="Times New Roman"/>
                <w:sz w:val="24"/>
                <w:szCs w:val="24"/>
              </w:rPr>
              <w:t>日）；</w:t>
            </w:r>
          </w:p>
          <w:p w:rsidR="00167D59" w:rsidRDefault="008C257A">
            <w:pPr>
              <w:pStyle w:val="a0"/>
              <w:spacing w:line="360" w:lineRule="auto"/>
              <w:rPr>
                <w:rFonts w:ascii="Times New Roman" w:cs="Times New Roman"/>
                <w:sz w:val="24"/>
                <w:szCs w:val="24"/>
              </w:rPr>
            </w:pPr>
            <w:r>
              <w:rPr>
                <w:rFonts w:ascii="Times New Roman" w:cs="Times New Roman" w:hint="eastAsia"/>
                <w:sz w:val="24"/>
                <w:szCs w:val="24"/>
              </w:rPr>
              <w:t xml:space="preserve">   4</w:t>
            </w:r>
            <w:r>
              <w:rPr>
                <w:rFonts w:ascii="Times New Roman" w:cs="Times New Roman" w:hint="eastAsia"/>
                <w:sz w:val="24"/>
                <w:szCs w:val="24"/>
              </w:rPr>
              <w:t>、</w:t>
            </w:r>
            <w:r>
              <w:rPr>
                <w:rFonts w:ascii="Times New Roman" w:cs="Times New Roman"/>
                <w:sz w:val="24"/>
                <w:szCs w:val="24"/>
              </w:rPr>
              <w:t>《排污单位自行监测技术指南</w:t>
            </w:r>
            <w:r>
              <w:rPr>
                <w:rFonts w:ascii="Times New Roman" w:cs="Times New Roman"/>
                <w:sz w:val="24"/>
                <w:szCs w:val="24"/>
              </w:rPr>
              <w:t xml:space="preserve"> </w:t>
            </w:r>
            <w:r>
              <w:rPr>
                <w:rFonts w:ascii="Times New Roman" w:cs="Times New Roman"/>
                <w:sz w:val="24"/>
                <w:szCs w:val="24"/>
              </w:rPr>
              <w:t>总则》（</w:t>
            </w:r>
            <w:r>
              <w:rPr>
                <w:rFonts w:ascii="Times New Roman" w:cs="Times New Roman"/>
                <w:sz w:val="24"/>
                <w:szCs w:val="24"/>
              </w:rPr>
              <w:t>HJ819-2017</w:t>
            </w:r>
            <w:r>
              <w:rPr>
                <w:rFonts w:ascii="Times New Roman" w:cs="Times New Roman"/>
                <w:sz w:val="24"/>
                <w:szCs w:val="24"/>
              </w:rPr>
              <w:t>）；</w:t>
            </w:r>
          </w:p>
          <w:p w:rsidR="00167D59" w:rsidRDefault="008C257A">
            <w:pPr>
              <w:ind w:firstLine="480"/>
              <w:rPr>
                <w:rFonts w:ascii="Times New Roman" w:hAnsi="Times New Roman" w:cs="Times New Roman"/>
                <w:sz w:val="24"/>
                <w:szCs w:val="24"/>
              </w:rPr>
            </w:pPr>
            <w:r>
              <w:rPr>
                <w:rFonts w:ascii="Times New Roman" w:hAnsi="Times New Roman" w:cs="Times New Roman" w:hint="eastAsia"/>
                <w:sz w:val="24"/>
                <w:szCs w:val="24"/>
              </w:rPr>
              <w:t>5</w:t>
            </w:r>
            <w:r>
              <w:rPr>
                <w:rFonts w:ascii="Times New Roman" w:hAnsi="Times New Roman" w:cs="Times New Roman"/>
                <w:sz w:val="24"/>
                <w:szCs w:val="24"/>
              </w:rPr>
              <w:t>、《</w:t>
            </w:r>
            <w:r>
              <w:rPr>
                <w:rFonts w:ascii="Times New Roman" w:hAnsi="Times New Roman" w:cs="Times New Roman" w:hint="eastAsia"/>
                <w:sz w:val="24"/>
                <w:szCs w:val="24"/>
              </w:rPr>
              <w:t>湖南省龙山县先财采石场建筑石料用灰岩矿开采项目</w:t>
            </w:r>
            <w:r>
              <w:rPr>
                <w:rFonts w:ascii="Times New Roman" w:hAnsi="Times New Roman" w:cs="Times New Roman"/>
                <w:sz w:val="24"/>
                <w:szCs w:val="24"/>
              </w:rPr>
              <w:t>环境影响报告表》（</w:t>
            </w:r>
            <w:r>
              <w:rPr>
                <w:rFonts w:ascii="Times New Roman" w:hAnsi="Times New Roman" w:cs="Times New Roman" w:hint="eastAsia"/>
                <w:sz w:val="24"/>
                <w:szCs w:val="24"/>
              </w:rPr>
              <w:t>湖北永业行评估咨询有限公司</w:t>
            </w:r>
            <w:r>
              <w:rPr>
                <w:rFonts w:ascii="Times New Roman" w:hAnsi="Times New Roman" w:cs="Times New Roman"/>
                <w:sz w:val="24"/>
                <w:szCs w:val="24"/>
              </w:rPr>
              <w:t>，</w:t>
            </w:r>
            <w:r>
              <w:rPr>
                <w:rFonts w:ascii="Times New Roman" w:hAnsi="Times New Roman" w:cs="Times New Roman"/>
                <w:sz w:val="24"/>
                <w:szCs w:val="24"/>
              </w:rPr>
              <w:t>201</w:t>
            </w:r>
            <w:r>
              <w:rPr>
                <w:rFonts w:ascii="Times New Roman" w:hAnsi="Times New Roman" w:cs="Times New Roman" w:hint="eastAsia"/>
                <w:sz w:val="24"/>
                <w:szCs w:val="24"/>
              </w:rPr>
              <w:t>7</w:t>
            </w:r>
            <w:r>
              <w:rPr>
                <w:rFonts w:ascii="Times New Roman" w:hAnsi="Times New Roman" w:cs="Times New Roman"/>
                <w:sz w:val="24"/>
                <w:szCs w:val="24"/>
              </w:rPr>
              <w:t>年</w:t>
            </w:r>
            <w:r>
              <w:rPr>
                <w:rFonts w:ascii="Times New Roman" w:hAnsi="Times New Roman" w:cs="Times New Roman" w:hint="eastAsia"/>
                <w:sz w:val="24"/>
                <w:szCs w:val="24"/>
              </w:rPr>
              <w:t>6</w:t>
            </w:r>
            <w:r>
              <w:rPr>
                <w:rFonts w:ascii="Times New Roman" w:hAnsi="Times New Roman" w:cs="Times New Roman"/>
                <w:sz w:val="24"/>
                <w:szCs w:val="24"/>
              </w:rPr>
              <w:t>月）；</w:t>
            </w:r>
          </w:p>
          <w:p w:rsidR="00167D59" w:rsidRDefault="008C257A">
            <w:pPr>
              <w:ind w:firstLine="480"/>
              <w:rPr>
                <w:rFonts w:ascii="Times New Roman" w:hAnsi="Times New Roman" w:cs="Times New Roman"/>
              </w:rPr>
            </w:pPr>
            <w:r>
              <w:rPr>
                <w:rFonts w:ascii="Times New Roman" w:hAnsi="Times New Roman" w:cs="Times New Roman" w:hint="eastAsia"/>
                <w:sz w:val="24"/>
                <w:szCs w:val="24"/>
              </w:rPr>
              <w:t>6</w:t>
            </w:r>
            <w:r>
              <w:rPr>
                <w:rFonts w:ascii="Times New Roman" w:hAnsi="Times New Roman" w:cs="Times New Roman"/>
                <w:sz w:val="24"/>
                <w:szCs w:val="24"/>
              </w:rPr>
              <w:t>、《</w:t>
            </w:r>
            <w:r>
              <w:rPr>
                <w:rFonts w:ascii="Times New Roman" w:hAnsi="Times New Roman" w:cs="Times New Roman" w:hint="eastAsia"/>
                <w:sz w:val="24"/>
                <w:szCs w:val="24"/>
              </w:rPr>
              <w:t>龙山县</w:t>
            </w:r>
            <w:r>
              <w:rPr>
                <w:rFonts w:ascii="Times New Roman" w:hAnsi="Times New Roman" w:cs="Times New Roman"/>
                <w:sz w:val="24"/>
                <w:szCs w:val="24"/>
              </w:rPr>
              <w:t>环保局关于</w:t>
            </w:r>
            <w:r>
              <w:rPr>
                <w:rFonts w:hint="eastAsia"/>
                <w:sz w:val="24"/>
                <w:szCs w:val="24"/>
              </w:rPr>
              <w:t>龙山县先财采石场项目</w:t>
            </w:r>
            <w:r>
              <w:rPr>
                <w:rFonts w:ascii="Times New Roman" w:hAnsi="Times New Roman" w:cs="Times New Roman"/>
                <w:sz w:val="24"/>
                <w:szCs w:val="24"/>
              </w:rPr>
              <w:t>环境影响报告表的批复》（</w:t>
            </w:r>
            <w:proofErr w:type="gramStart"/>
            <w:r>
              <w:rPr>
                <w:rFonts w:ascii="Times New Roman" w:hAnsi="Times New Roman" w:cs="Times New Roman" w:hint="eastAsia"/>
                <w:sz w:val="24"/>
                <w:szCs w:val="24"/>
              </w:rPr>
              <w:t>龙环审字</w:t>
            </w:r>
            <w:proofErr w:type="gramEnd"/>
            <w:r>
              <w:rPr>
                <w:rFonts w:ascii="Times New Roman" w:hAnsi="Times New Roman" w:cs="Times New Roman"/>
                <w:sz w:val="24"/>
                <w:szCs w:val="24"/>
              </w:rPr>
              <w:t>[201</w:t>
            </w:r>
            <w:r>
              <w:rPr>
                <w:rFonts w:ascii="Times New Roman" w:hAnsi="Times New Roman" w:cs="Times New Roman" w:hint="eastAsia"/>
                <w:sz w:val="24"/>
                <w:szCs w:val="24"/>
              </w:rPr>
              <w:t>7</w:t>
            </w:r>
            <w:r>
              <w:rPr>
                <w:rFonts w:ascii="Times New Roman" w:hAnsi="Times New Roman" w:cs="Times New Roman"/>
                <w:sz w:val="24"/>
                <w:szCs w:val="24"/>
              </w:rPr>
              <w:t>]</w:t>
            </w:r>
            <w:r>
              <w:rPr>
                <w:rFonts w:ascii="Times New Roman" w:hAnsi="Times New Roman" w:cs="Times New Roman" w:hint="eastAsia"/>
                <w:sz w:val="24"/>
                <w:szCs w:val="24"/>
              </w:rPr>
              <w:t>40</w:t>
            </w:r>
            <w:r>
              <w:rPr>
                <w:rFonts w:ascii="Times New Roman" w:hAnsi="Times New Roman" w:cs="Times New Roman"/>
                <w:sz w:val="24"/>
                <w:szCs w:val="24"/>
              </w:rPr>
              <w:t>号，</w:t>
            </w:r>
            <w:r>
              <w:rPr>
                <w:rFonts w:ascii="Times New Roman" w:hAnsi="Times New Roman" w:cs="Times New Roman"/>
                <w:sz w:val="24"/>
                <w:szCs w:val="24"/>
              </w:rPr>
              <w:t>201</w:t>
            </w:r>
            <w:r>
              <w:rPr>
                <w:rFonts w:ascii="Times New Roman" w:hAnsi="Times New Roman" w:cs="Times New Roman" w:hint="eastAsia"/>
                <w:sz w:val="24"/>
                <w:szCs w:val="24"/>
              </w:rPr>
              <w:t>7</w:t>
            </w:r>
            <w:r>
              <w:rPr>
                <w:rFonts w:ascii="Times New Roman" w:hAnsi="Times New Roman" w:cs="Times New Roman"/>
                <w:sz w:val="24"/>
                <w:szCs w:val="24"/>
              </w:rPr>
              <w:t>年</w:t>
            </w:r>
            <w:r>
              <w:rPr>
                <w:rFonts w:ascii="Times New Roman" w:hAnsi="Times New Roman" w:cs="Times New Roman" w:hint="eastAsia"/>
                <w:sz w:val="24"/>
                <w:szCs w:val="24"/>
              </w:rPr>
              <w:t>8</w:t>
            </w:r>
            <w:r>
              <w:rPr>
                <w:rFonts w:ascii="Times New Roman" w:hAnsi="Times New Roman" w:cs="Times New Roman"/>
                <w:sz w:val="24"/>
                <w:szCs w:val="24"/>
              </w:rPr>
              <w:t>月</w:t>
            </w:r>
            <w:r>
              <w:rPr>
                <w:rFonts w:ascii="Times New Roman" w:hAnsi="Times New Roman" w:cs="Times New Roman" w:hint="eastAsia"/>
                <w:sz w:val="24"/>
                <w:szCs w:val="24"/>
              </w:rPr>
              <w:t>22</w:t>
            </w:r>
            <w:r>
              <w:rPr>
                <w:rFonts w:ascii="Times New Roman" w:hAnsi="Times New Roman" w:cs="Times New Roman"/>
                <w:sz w:val="24"/>
                <w:szCs w:val="24"/>
              </w:rPr>
              <w:t>日）。</w:t>
            </w:r>
          </w:p>
        </w:tc>
      </w:tr>
      <w:tr w:rsidR="00167D59">
        <w:trPr>
          <w:jc w:val="center"/>
        </w:trPr>
        <w:tc>
          <w:tcPr>
            <w:tcW w:w="1128" w:type="dxa"/>
            <w:vAlign w:val="center"/>
          </w:tcPr>
          <w:p w:rsidR="00167D59" w:rsidRDefault="008C257A">
            <w:pPr>
              <w:pStyle w:val="af4"/>
              <w:spacing w:before="48"/>
              <w:rPr>
                <w:sz w:val="21"/>
                <w:szCs w:val="21"/>
              </w:rPr>
            </w:pPr>
            <w:r>
              <w:rPr>
                <w:sz w:val="21"/>
                <w:szCs w:val="21"/>
              </w:rPr>
              <w:t>验收监测评价标准、标号、级别、限值</w:t>
            </w:r>
          </w:p>
        </w:tc>
        <w:tc>
          <w:tcPr>
            <w:tcW w:w="7796" w:type="dxa"/>
            <w:gridSpan w:val="6"/>
          </w:tcPr>
          <w:p w:rsidR="00167D59" w:rsidRDefault="008C257A">
            <w:pPr>
              <w:ind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w:t>
            </w:r>
            <w:r>
              <w:rPr>
                <w:rFonts w:ascii="Times New Roman" w:hAnsi="Times New Roman" w:cs="Times New Roman"/>
                <w:sz w:val="24"/>
                <w:szCs w:val="24"/>
              </w:rPr>
              <w:t>）大气污染物</w:t>
            </w:r>
          </w:p>
          <w:p w:rsidR="00167D59" w:rsidRDefault="008C257A">
            <w:pPr>
              <w:ind w:firstLine="480"/>
              <w:rPr>
                <w:rFonts w:ascii="Times New Roman" w:hAnsi="Times New Roman" w:cs="Times New Roman"/>
                <w:sz w:val="24"/>
                <w:szCs w:val="24"/>
              </w:rPr>
            </w:pPr>
            <w:r>
              <w:rPr>
                <w:rFonts w:ascii="Times New Roman" w:hAnsi="Times New Roman" w:cs="Times New Roman"/>
                <w:bCs/>
                <w:sz w:val="24"/>
                <w:szCs w:val="24"/>
              </w:rPr>
              <w:t>本次竣工验收</w:t>
            </w:r>
            <w:r>
              <w:rPr>
                <w:rFonts w:ascii="Times New Roman" w:hAnsi="Times New Roman" w:cs="Times New Roman" w:hint="eastAsia"/>
                <w:bCs/>
                <w:sz w:val="24"/>
                <w:szCs w:val="24"/>
              </w:rPr>
              <w:t>废气</w:t>
            </w:r>
            <w:r>
              <w:rPr>
                <w:rFonts w:ascii="Times New Roman" w:hAnsi="Times New Roman" w:cs="Times New Roman"/>
                <w:bCs/>
                <w:sz w:val="24"/>
                <w:szCs w:val="24"/>
              </w:rPr>
              <w:t>执行</w:t>
            </w:r>
            <w:r>
              <w:rPr>
                <w:rFonts w:ascii="Times New Roman" w:hAnsi="Times New Roman" w:cs="Times New Roman"/>
                <w:sz w:val="24"/>
                <w:szCs w:val="24"/>
              </w:rPr>
              <w:t>《大气污染物综合排放标准》（</w:t>
            </w:r>
            <w:r>
              <w:rPr>
                <w:rFonts w:ascii="Times New Roman" w:hAnsi="Times New Roman" w:cs="Times New Roman"/>
                <w:sz w:val="24"/>
                <w:szCs w:val="24"/>
              </w:rPr>
              <w:t>GB16297-1996</w:t>
            </w:r>
            <w:r>
              <w:rPr>
                <w:rFonts w:ascii="Times New Roman" w:hAnsi="Times New Roman" w:cs="Times New Roman"/>
                <w:sz w:val="24"/>
                <w:szCs w:val="24"/>
              </w:rPr>
              <w:t>）</w:t>
            </w:r>
            <w:r>
              <w:rPr>
                <w:rFonts w:ascii="Times New Roman" w:hAnsi="Times New Roman" w:cs="Times New Roman" w:hint="eastAsia"/>
                <w:sz w:val="24"/>
                <w:szCs w:val="24"/>
              </w:rPr>
              <w:t>表</w:t>
            </w:r>
            <w:r>
              <w:rPr>
                <w:rFonts w:ascii="Times New Roman" w:hAnsi="Times New Roman" w:cs="Times New Roman" w:hint="eastAsia"/>
                <w:sz w:val="24"/>
                <w:szCs w:val="24"/>
              </w:rPr>
              <w:t>2</w:t>
            </w:r>
            <w:r>
              <w:rPr>
                <w:rFonts w:ascii="Times New Roman" w:hAnsi="Times New Roman" w:cs="Times New Roman" w:hint="eastAsia"/>
                <w:sz w:val="24"/>
                <w:szCs w:val="24"/>
              </w:rPr>
              <w:t>中的无组织排放监控浓度限值</w:t>
            </w:r>
            <w:r>
              <w:rPr>
                <w:rFonts w:ascii="Times New Roman" w:hAnsi="Times New Roman" w:cs="Times New Roman"/>
                <w:sz w:val="24"/>
                <w:szCs w:val="24"/>
              </w:rPr>
              <w:t>准</w:t>
            </w:r>
            <w:r>
              <w:rPr>
                <w:rFonts w:ascii="Times New Roman" w:hAnsi="Times New Roman" w:cs="Times New Roman" w:hint="eastAsia"/>
                <w:sz w:val="24"/>
                <w:szCs w:val="24"/>
              </w:rPr>
              <w:t>，具体</w:t>
            </w:r>
            <w:r>
              <w:rPr>
                <w:rFonts w:ascii="Times New Roman" w:hAnsi="Times New Roman" w:cs="Times New Roman"/>
                <w:sz w:val="24"/>
                <w:szCs w:val="24"/>
              </w:rPr>
              <w:t>详见表</w:t>
            </w:r>
            <w:r>
              <w:rPr>
                <w:rFonts w:ascii="Times New Roman" w:hAnsi="Times New Roman" w:cs="Times New Roman"/>
                <w:sz w:val="24"/>
                <w:szCs w:val="24"/>
              </w:rPr>
              <w:t>1-1</w:t>
            </w:r>
            <w:r>
              <w:rPr>
                <w:rFonts w:ascii="Times New Roman" w:hAnsi="Times New Roman" w:cs="Times New Roman"/>
                <w:sz w:val="24"/>
                <w:szCs w:val="24"/>
              </w:rPr>
              <w:t>。</w:t>
            </w:r>
          </w:p>
          <w:p w:rsidR="00167D59" w:rsidRDefault="00167D59">
            <w:pPr>
              <w:pStyle w:val="af3"/>
              <w:spacing w:before="48"/>
              <w:ind w:firstLine="420"/>
              <w:rPr>
                <w:rFonts w:ascii="Times New Roman" w:eastAsia="宋体" w:cs="Times New Roman"/>
                <w:b/>
                <w:bCs/>
                <w:sz w:val="24"/>
                <w:szCs w:val="24"/>
              </w:rPr>
            </w:pPr>
          </w:p>
          <w:p w:rsidR="00167D59" w:rsidRDefault="008C257A">
            <w:pPr>
              <w:pStyle w:val="af3"/>
              <w:spacing w:before="48"/>
              <w:ind w:firstLine="420"/>
              <w:rPr>
                <w:rFonts w:ascii="Times New Roman" w:eastAsia="宋体" w:cs="Times New Roman"/>
                <w:b/>
                <w:bCs/>
                <w:sz w:val="24"/>
                <w:szCs w:val="24"/>
              </w:rPr>
            </w:pPr>
            <w:r>
              <w:rPr>
                <w:rFonts w:ascii="Times New Roman" w:eastAsia="宋体" w:cs="Times New Roman"/>
                <w:b/>
                <w:bCs/>
                <w:sz w:val="24"/>
                <w:szCs w:val="24"/>
              </w:rPr>
              <w:lastRenderedPageBreak/>
              <w:t>表</w:t>
            </w:r>
            <w:r>
              <w:rPr>
                <w:rFonts w:ascii="Times New Roman" w:eastAsia="宋体" w:cs="Times New Roman"/>
                <w:b/>
                <w:bCs/>
                <w:sz w:val="24"/>
                <w:szCs w:val="24"/>
              </w:rPr>
              <w:t xml:space="preserve">1-1 </w:t>
            </w:r>
            <w:r>
              <w:rPr>
                <w:rFonts w:ascii="Times New Roman" w:eastAsia="宋体" w:cs="Times New Roman"/>
                <w:b/>
                <w:bCs/>
                <w:sz w:val="24"/>
                <w:szCs w:val="24"/>
              </w:rPr>
              <w:t>《大气污染物综合排放标准》（</w:t>
            </w:r>
            <w:r>
              <w:rPr>
                <w:rFonts w:ascii="Times New Roman" w:eastAsia="宋体" w:cs="Times New Roman"/>
                <w:b/>
                <w:bCs/>
                <w:sz w:val="24"/>
                <w:szCs w:val="24"/>
              </w:rPr>
              <w:t>GB16297-1996</w:t>
            </w:r>
            <w:r>
              <w:rPr>
                <w:rFonts w:ascii="Times New Roman" w:eastAsia="宋体" w:cs="Times New Roman"/>
                <w:b/>
                <w:bCs/>
                <w:sz w:val="24"/>
                <w:szCs w:val="24"/>
              </w:rPr>
              <w:t>）</w:t>
            </w:r>
          </w:p>
          <w:tbl>
            <w:tblPr>
              <w:tblW w:w="755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3263"/>
              <w:gridCol w:w="4287"/>
            </w:tblGrid>
            <w:tr w:rsidR="00167D59">
              <w:trPr>
                <w:trHeight w:val="397"/>
                <w:jc w:val="center"/>
              </w:trPr>
              <w:tc>
                <w:tcPr>
                  <w:tcW w:w="3263" w:type="dxa"/>
                  <w:tcMar>
                    <w:left w:w="28" w:type="dxa"/>
                    <w:right w:w="28" w:type="dxa"/>
                  </w:tcMar>
                  <w:vAlign w:val="center"/>
                </w:tcPr>
                <w:p w:rsidR="00167D59" w:rsidRDefault="008C257A">
                  <w:pPr>
                    <w:adjustRightInd/>
                    <w:snapToGrid/>
                    <w:spacing w:line="240" w:lineRule="auto"/>
                    <w:ind w:firstLineChars="0" w:firstLine="0"/>
                    <w:jc w:val="center"/>
                    <w:rPr>
                      <w:rFonts w:ascii="Times New Roman" w:eastAsia="宋体" w:hAnsi="Times New Roman" w:cs="Times New Roman"/>
                    </w:rPr>
                  </w:pPr>
                  <w:r>
                    <w:rPr>
                      <w:rFonts w:ascii="Times New Roman" w:eastAsia="宋体" w:hAnsi="Times New Roman" w:cs="Times New Roman"/>
                    </w:rPr>
                    <w:t>污染物</w:t>
                  </w:r>
                </w:p>
              </w:tc>
              <w:tc>
                <w:tcPr>
                  <w:tcW w:w="4287" w:type="dxa"/>
                  <w:tcMar>
                    <w:left w:w="28" w:type="dxa"/>
                    <w:right w:w="28" w:type="dxa"/>
                  </w:tcMar>
                  <w:vAlign w:val="center"/>
                </w:tcPr>
                <w:p w:rsidR="00167D59" w:rsidRDefault="008C257A">
                  <w:pPr>
                    <w:adjustRightInd/>
                    <w:snapToGrid/>
                    <w:spacing w:line="240" w:lineRule="auto"/>
                    <w:ind w:firstLineChars="0" w:firstLine="0"/>
                    <w:jc w:val="center"/>
                    <w:rPr>
                      <w:rFonts w:ascii="Times New Roman" w:eastAsia="宋体" w:hAnsi="Times New Roman" w:cs="Times New Roman"/>
                    </w:rPr>
                  </w:pPr>
                  <w:r>
                    <w:rPr>
                      <w:rFonts w:ascii="Times New Roman" w:eastAsia="宋体" w:hAnsi="Times New Roman" w:cs="Times New Roman"/>
                    </w:rPr>
                    <w:t>无组织排放监控浓度限值（</w:t>
                  </w:r>
                  <w:r>
                    <w:rPr>
                      <w:rFonts w:ascii="Times New Roman" w:eastAsia="宋体" w:hAnsi="Times New Roman" w:cs="Times New Roman"/>
                    </w:rPr>
                    <w:t>mg/m</w:t>
                  </w:r>
                  <w:r>
                    <w:rPr>
                      <w:rFonts w:ascii="Times New Roman" w:eastAsia="宋体" w:hAnsi="Times New Roman" w:cs="Times New Roman"/>
                      <w:vertAlign w:val="superscript"/>
                    </w:rPr>
                    <w:t>3</w:t>
                  </w:r>
                  <w:r>
                    <w:rPr>
                      <w:rFonts w:ascii="Times New Roman" w:eastAsia="宋体" w:hAnsi="Times New Roman" w:cs="Times New Roman"/>
                    </w:rPr>
                    <w:t>）</w:t>
                  </w:r>
                </w:p>
              </w:tc>
            </w:tr>
            <w:tr w:rsidR="00167D59">
              <w:trPr>
                <w:trHeight w:val="397"/>
                <w:jc w:val="center"/>
              </w:trPr>
              <w:tc>
                <w:tcPr>
                  <w:tcW w:w="3263" w:type="dxa"/>
                  <w:tcMar>
                    <w:left w:w="28" w:type="dxa"/>
                    <w:right w:w="28" w:type="dxa"/>
                  </w:tcMar>
                  <w:vAlign w:val="center"/>
                </w:tcPr>
                <w:p w:rsidR="00167D59" w:rsidRDefault="008C257A">
                  <w:pPr>
                    <w:adjustRightInd/>
                    <w:snapToGrid/>
                    <w:spacing w:line="240" w:lineRule="auto"/>
                    <w:ind w:firstLineChars="0" w:firstLine="0"/>
                    <w:jc w:val="center"/>
                    <w:rPr>
                      <w:rFonts w:ascii="Times New Roman" w:eastAsia="宋体" w:hAnsi="Times New Roman" w:cs="Times New Roman"/>
                    </w:rPr>
                  </w:pPr>
                  <w:r>
                    <w:rPr>
                      <w:rFonts w:ascii="Times New Roman" w:eastAsia="宋体" w:hAnsi="Times New Roman" w:cs="Times New Roman"/>
                    </w:rPr>
                    <w:t>颗粒物</w:t>
                  </w:r>
                </w:p>
              </w:tc>
              <w:tc>
                <w:tcPr>
                  <w:tcW w:w="4287" w:type="dxa"/>
                  <w:tcMar>
                    <w:left w:w="28" w:type="dxa"/>
                    <w:right w:w="28" w:type="dxa"/>
                  </w:tcMar>
                  <w:vAlign w:val="center"/>
                </w:tcPr>
                <w:p w:rsidR="00167D59" w:rsidRDefault="008C257A">
                  <w:pPr>
                    <w:adjustRightInd/>
                    <w:snapToGrid/>
                    <w:spacing w:line="240" w:lineRule="auto"/>
                    <w:ind w:firstLineChars="0" w:firstLine="0"/>
                    <w:jc w:val="center"/>
                    <w:rPr>
                      <w:rFonts w:ascii="Times New Roman" w:eastAsia="宋体" w:hAnsi="Times New Roman" w:cs="Times New Roman"/>
                    </w:rPr>
                  </w:pPr>
                  <w:r>
                    <w:rPr>
                      <w:rFonts w:ascii="Times New Roman" w:eastAsia="宋体" w:hAnsi="Times New Roman" w:cs="Times New Roman"/>
                    </w:rPr>
                    <w:t>1.0</w:t>
                  </w:r>
                </w:p>
              </w:tc>
            </w:tr>
          </w:tbl>
          <w:p w:rsidR="00167D59" w:rsidRDefault="008C257A">
            <w:pPr>
              <w:ind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hint="eastAsia"/>
                <w:sz w:val="24"/>
                <w:szCs w:val="24"/>
              </w:rPr>
              <w:t>2</w:t>
            </w:r>
            <w:r>
              <w:rPr>
                <w:rFonts w:ascii="Times New Roman" w:hAnsi="Times New Roman" w:cs="Times New Roman" w:hint="eastAsia"/>
                <w:sz w:val="24"/>
                <w:szCs w:val="24"/>
              </w:rPr>
              <w:t>）水污染物</w:t>
            </w:r>
          </w:p>
          <w:p w:rsidR="00167D59" w:rsidRDefault="008C257A">
            <w:pPr>
              <w:ind w:firstLine="480"/>
              <w:rPr>
                <w:rFonts w:ascii="Times New Roman" w:hAnsi="Times New Roman" w:cs="Times New Roman"/>
                <w:sz w:val="24"/>
                <w:szCs w:val="24"/>
              </w:rPr>
            </w:pPr>
            <w:r>
              <w:rPr>
                <w:rFonts w:ascii="Times New Roman" w:hAnsi="Times New Roman" w:cs="Times New Roman" w:hint="eastAsia"/>
                <w:sz w:val="24"/>
                <w:szCs w:val="24"/>
              </w:rPr>
              <w:t>本项目无生产废水外排，生活污水经旱厕收集后作为农肥，回用于周边林地，不外排。废水执行《污水综合排放标准》（</w:t>
            </w:r>
            <w:r>
              <w:rPr>
                <w:rFonts w:ascii="Times New Roman" w:hAnsi="Times New Roman" w:cs="Times New Roman" w:hint="eastAsia"/>
                <w:sz w:val="24"/>
                <w:szCs w:val="24"/>
              </w:rPr>
              <w:t>GB8978-1996</w:t>
            </w:r>
            <w:r>
              <w:rPr>
                <w:rFonts w:ascii="Times New Roman" w:hAnsi="Times New Roman" w:cs="Times New Roman" w:hint="eastAsia"/>
                <w:sz w:val="24"/>
                <w:szCs w:val="24"/>
              </w:rPr>
              <w:t>）表</w:t>
            </w:r>
            <w:r>
              <w:rPr>
                <w:rFonts w:ascii="Times New Roman" w:hAnsi="Times New Roman" w:cs="Times New Roman" w:hint="eastAsia"/>
                <w:sz w:val="24"/>
                <w:szCs w:val="24"/>
              </w:rPr>
              <w:t>4</w:t>
            </w:r>
            <w:r>
              <w:rPr>
                <w:rFonts w:ascii="Times New Roman" w:hAnsi="Times New Roman" w:cs="Times New Roman" w:hint="eastAsia"/>
                <w:sz w:val="24"/>
                <w:szCs w:val="24"/>
              </w:rPr>
              <w:t>中的一级标准要求，具体详见表</w:t>
            </w:r>
            <w:r>
              <w:rPr>
                <w:rFonts w:ascii="Times New Roman" w:hAnsi="Times New Roman" w:cs="Times New Roman" w:hint="eastAsia"/>
                <w:sz w:val="24"/>
                <w:szCs w:val="24"/>
              </w:rPr>
              <w:t>1-2</w:t>
            </w:r>
            <w:r>
              <w:rPr>
                <w:rFonts w:ascii="Times New Roman" w:hAnsi="Times New Roman" w:cs="Times New Roman" w:hint="eastAsia"/>
                <w:sz w:val="24"/>
                <w:szCs w:val="24"/>
              </w:rPr>
              <w:t>。</w:t>
            </w:r>
          </w:p>
          <w:p w:rsidR="00167D59" w:rsidRDefault="008C257A">
            <w:pPr>
              <w:pStyle w:val="af3"/>
              <w:spacing w:before="48"/>
              <w:ind w:firstLine="420"/>
              <w:rPr>
                <w:rFonts w:ascii="Times New Roman" w:eastAsia="宋体" w:cs="Times New Roman"/>
                <w:b/>
                <w:bCs/>
                <w:sz w:val="24"/>
                <w:szCs w:val="24"/>
              </w:rPr>
            </w:pPr>
            <w:r>
              <w:rPr>
                <w:rFonts w:ascii="Times New Roman" w:eastAsia="宋体" w:cs="Times New Roman"/>
                <w:b/>
                <w:bCs/>
                <w:sz w:val="24"/>
                <w:szCs w:val="24"/>
              </w:rPr>
              <w:t>表</w:t>
            </w:r>
            <w:r>
              <w:rPr>
                <w:rFonts w:ascii="Times New Roman" w:eastAsia="宋体" w:cs="Times New Roman"/>
                <w:b/>
                <w:bCs/>
                <w:sz w:val="24"/>
                <w:szCs w:val="24"/>
              </w:rPr>
              <w:t>1-</w:t>
            </w:r>
            <w:r>
              <w:rPr>
                <w:rFonts w:ascii="Times New Roman" w:eastAsia="宋体" w:cs="Times New Roman" w:hint="eastAsia"/>
                <w:b/>
                <w:bCs/>
                <w:sz w:val="24"/>
                <w:szCs w:val="24"/>
              </w:rPr>
              <w:t>2</w:t>
            </w:r>
            <w:r>
              <w:rPr>
                <w:rFonts w:ascii="Times New Roman" w:eastAsia="宋体" w:cs="Times New Roman"/>
                <w:b/>
                <w:bCs/>
                <w:sz w:val="24"/>
                <w:szCs w:val="24"/>
              </w:rPr>
              <w:t xml:space="preserve"> </w:t>
            </w:r>
            <w:r>
              <w:rPr>
                <w:rFonts w:ascii="Times New Roman" w:eastAsia="宋体" w:cs="Times New Roman"/>
                <w:b/>
                <w:bCs/>
                <w:sz w:val="24"/>
                <w:szCs w:val="24"/>
              </w:rPr>
              <w:t>《</w:t>
            </w:r>
            <w:r>
              <w:rPr>
                <w:rFonts w:ascii="Times New Roman" w:eastAsia="宋体" w:cs="Times New Roman" w:hint="eastAsia"/>
                <w:b/>
                <w:bCs/>
                <w:sz w:val="24"/>
                <w:szCs w:val="24"/>
              </w:rPr>
              <w:t>污水</w:t>
            </w:r>
            <w:r>
              <w:rPr>
                <w:rFonts w:ascii="Times New Roman" w:eastAsia="宋体" w:cs="Times New Roman"/>
                <w:b/>
                <w:bCs/>
                <w:sz w:val="24"/>
                <w:szCs w:val="24"/>
              </w:rPr>
              <w:t>综合排放标准》（</w:t>
            </w:r>
            <w:r>
              <w:rPr>
                <w:rFonts w:ascii="Times New Roman" w:eastAsia="宋体" w:cs="Times New Roman"/>
                <w:b/>
                <w:bCs/>
                <w:sz w:val="24"/>
                <w:szCs w:val="24"/>
              </w:rPr>
              <w:t>GB</w:t>
            </w:r>
            <w:r>
              <w:rPr>
                <w:rFonts w:ascii="Times New Roman" w:eastAsia="宋体" w:cs="Times New Roman" w:hint="eastAsia"/>
                <w:b/>
                <w:bCs/>
                <w:sz w:val="24"/>
                <w:szCs w:val="24"/>
              </w:rPr>
              <w:t>8978</w:t>
            </w:r>
            <w:r>
              <w:rPr>
                <w:rFonts w:ascii="Times New Roman" w:eastAsia="宋体" w:cs="Times New Roman"/>
                <w:b/>
                <w:bCs/>
                <w:sz w:val="24"/>
                <w:szCs w:val="24"/>
              </w:rPr>
              <w:t>-1996</w:t>
            </w:r>
            <w:r>
              <w:rPr>
                <w:rFonts w:ascii="Times New Roman" w:eastAsia="宋体" w:cs="Times New Roman"/>
                <w:b/>
                <w:bCs/>
                <w:sz w:val="24"/>
                <w:szCs w:val="24"/>
              </w:rPr>
              <w:t>）</w:t>
            </w:r>
            <w:r>
              <w:rPr>
                <w:rFonts w:ascii="Times New Roman" w:eastAsia="宋体" w:cs="Times New Roman" w:hint="eastAsia"/>
                <w:b/>
                <w:bCs/>
                <w:sz w:val="24"/>
                <w:szCs w:val="24"/>
              </w:rPr>
              <w:t xml:space="preserve"> </w:t>
            </w:r>
            <w:r>
              <w:rPr>
                <w:rFonts w:ascii="Times New Roman" w:eastAsia="宋体" w:cs="Times New Roman" w:hint="eastAsia"/>
                <w:b/>
                <w:bCs/>
                <w:sz w:val="24"/>
                <w:szCs w:val="24"/>
              </w:rPr>
              <w:t>单位：</w:t>
            </w:r>
            <w:r>
              <w:rPr>
                <w:rFonts w:ascii="Times New Roman" w:eastAsia="宋体" w:cs="Times New Roman" w:hint="eastAsia"/>
                <w:b/>
                <w:bCs/>
                <w:sz w:val="24"/>
                <w:szCs w:val="24"/>
              </w:rPr>
              <w:t>mg/L</w:t>
            </w:r>
          </w:p>
          <w:tbl>
            <w:tblPr>
              <w:tblW w:w="755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997"/>
              <w:gridCol w:w="1311"/>
              <w:gridCol w:w="1311"/>
              <w:gridCol w:w="1311"/>
              <w:gridCol w:w="1311"/>
              <w:gridCol w:w="1309"/>
            </w:tblGrid>
            <w:tr w:rsidR="00167D59">
              <w:trPr>
                <w:trHeight w:val="397"/>
                <w:jc w:val="center"/>
              </w:trPr>
              <w:tc>
                <w:tcPr>
                  <w:tcW w:w="997" w:type="dxa"/>
                  <w:tcMar>
                    <w:left w:w="28" w:type="dxa"/>
                    <w:right w:w="28" w:type="dxa"/>
                  </w:tcMar>
                  <w:vAlign w:val="center"/>
                </w:tcPr>
                <w:p w:rsidR="00167D59" w:rsidRDefault="008C257A">
                  <w:pPr>
                    <w:adjustRightInd/>
                    <w:snapToGrid/>
                    <w:spacing w:line="240" w:lineRule="auto"/>
                    <w:ind w:firstLineChars="0" w:firstLine="0"/>
                    <w:jc w:val="center"/>
                    <w:rPr>
                      <w:rFonts w:ascii="Times New Roman" w:eastAsia="宋体" w:hAnsi="Times New Roman" w:cs="Times New Roman"/>
                    </w:rPr>
                  </w:pPr>
                  <w:r>
                    <w:rPr>
                      <w:rFonts w:ascii="Times New Roman" w:eastAsia="宋体" w:hAnsi="Times New Roman" w:cs="Times New Roman"/>
                    </w:rPr>
                    <w:t>项目</w:t>
                  </w:r>
                </w:p>
              </w:tc>
              <w:tc>
                <w:tcPr>
                  <w:tcW w:w="1311" w:type="dxa"/>
                  <w:vAlign w:val="center"/>
                </w:tcPr>
                <w:p w:rsidR="00167D59" w:rsidRDefault="008C257A">
                  <w:pPr>
                    <w:adjustRightInd/>
                    <w:snapToGrid/>
                    <w:spacing w:line="240" w:lineRule="auto"/>
                    <w:ind w:firstLineChars="0" w:firstLine="0"/>
                    <w:jc w:val="center"/>
                    <w:rPr>
                      <w:rFonts w:ascii="Times New Roman" w:eastAsia="宋体" w:hAnsi="Times New Roman" w:cs="Times New Roman"/>
                    </w:rPr>
                  </w:pPr>
                  <w:r>
                    <w:rPr>
                      <w:rFonts w:ascii="Times New Roman" w:eastAsia="宋体" w:hAnsi="Times New Roman" w:cs="Times New Roman" w:hint="eastAsia"/>
                    </w:rPr>
                    <w:t>p</w:t>
                  </w:r>
                  <w:r>
                    <w:rPr>
                      <w:rFonts w:ascii="Times New Roman" w:eastAsia="宋体" w:hAnsi="Times New Roman" w:cs="Times New Roman"/>
                    </w:rPr>
                    <w:t>H</w:t>
                  </w:r>
                  <w:r>
                    <w:rPr>
                      <w:rFonts w:ascii="Times New Roman" w:eastAsia="宋体" w:hAnsi="Times New Roman" w:cs="Times New Roman" w:hint="eastAsia"/>
                    </w:rPr>
                    <w:t>（无量纲）</w:t>
                  </w:r>
                </w:p>
              </w:tc>
              <w:tc>
                <w:tcPr>
                  <w:tcW w:w="1311" w:type="dxa"/>
                  <w:vAlign w:val="center"/>
                </w:tcPr>
                <w:p w:rsidR="00167D59" w:rsidRDefault="008C257A">
                  <w:pPr>
                    <w:adjustRightInd/>
                    <w:snapToGrid/>
                    <w:spacing w:line="240" w:lineRule="auto"/>
                    <w:ind w:firstLineChars="0" w:firstLine="0"/>
                    <w:jc w:val="center"/>
                    <w:rPr>
                      <w:rFonts w:ascii="Times New Roman" w:eastAsia="宋体" w:hAnsi="Times New Roman" w:cs="Times New Roman"/>
                    </w:rPr>
                  </w:pPr>
                  <w:proofErr w:type="spellStart"/>
                  <w:r>
                    <w:rPr>
                      <w:rFonts w:ascii="Times New Roman" w:eastAsia="宋体" w:hAnsi="Times New Roman" w:cs="Times New Roman"/>
                    </w:rPr>
                    <w:t>CODcr</w:t>
                  </w:r>
                  <w:proofErr w:type="spellEnd"/>
                </w:p>
              </w:tc>
              <w:tc>
                <w:tcPr>
                  <w:tcW w:w="1311" w:type="dxa"/>
                  <w:vAlign w:val="center"/>
                </w:tcPr>
                <w:p w:rsidR="00167D59" w:rsidRDefault="008C257A">
                  <w:pPr>
                    <w:adjustRightInd/>
                    <w:snapToGrid/>
                    <w:spacing w:line="240" w:lineRule="auto"/>
                    <w:ind w:firstLineChars="0" w:firstLine="0"/>
                    <w:jc w:val="center"/>
                    <w:rPr>
                      <w:rFonts w:ascii="Times New Roman" w:eastAsia="宋体" w:hAnsi="Times New Roman" w:cs="Times New Roman"/>
                    </w:rPr>
                  </w:pPr>
                  <w:r>
                    <w:rPr>
                      <w:rFonts w:ascii="Times New Roman" w:eastAsia="宋体" w:hAnsi="Times New Roman" w:cs="Times New Roman"/>
                    </w:rPr>
                    <w:t>氨氮</w:t>
                  </w:r>
                </w:p>
              </w:tc>
              <w:tc>
                <w:tcPr>
                  <w:tcW w:w="1311" w:type="dxa"/>
                  <w:vAlign w:val="center"/>
                </w:tcPr>
                <w:p w:rsidR="00167D59" w:rsidRDefault="008C257A">
                  <w:pPr>
                    <w:adjustRightInd/>
                    <w:snapToGrid/>
                    <w:spacing w:line="240" w:lineRule="auto"/>
                    <w:ind w:firstLineChars="0" w:firstLine="0"/>
                    <w:jc w:val="center"/>
                    <w:rPr>
                      <w:rFonts w:ascii="Times New Roman" w:eastAsia="宋体" w:hAnsi="Times New Roman" w:cs="Times New Roman"/>
                    </w:rPr>
                  </w:pPr>
                  <w:r>
                    <w:rPr>
                      <w:rFonts w:ascii="Times New Roman" w:eastAsia="宋体" w:hAnsi="Times New Roman" w:cs="Times New Roman"/>
                    </w:rPr>
                    <w:t>SS</w:t>
                  </w:r>
                </w:p>
              </w:tc>
              <w:tc>
                <w:tcPr>
                  <w:tcW w:w="1309" w:type="dxa"/>
                  <w:tcMar>
                    <w:left w:w="28" w:type="dxa"/>
                    <w:right w:w="28" w:type="dxa"/>
                  </w:tcMar>
                  <w:vAlign w:val="center"/>
                </w:tcPr>
                <w:p w:rsidR="00167D59" w:rsidRDefault="008C257A">
                  <w:pPr>
                    <w:adjustRightInd/>
                    <w:snapToGrid/>
                    <w:spacing w:line="240" w:lineRule="auto"/>
                    <w:ind w:firstLineChars="0" w:firstLine="0"/>
                    <w:jc w:val="center"/>
                    <w:rPr>
                      <w:rFonts w:ascii="Times New Roman" w:eastAsia="宋体" w:hAnsi="Times New Roman" w:cs="Times New Roman"/>
                    </w:rPr>
                  </w:pPr>
                  <w:r>
                    <w:rPr>
                      <w:rFonts w:ascii="Times New Roman" w:eastAsia="宋体" w:hAnsi="Times New Roman" w:cs="Times New Roman"/>
                    </w:rPr>
                    <w:t>石油类</w:t>
                  </w:r>
                </w:p>
              </w:tc>
            </w:tr>
            <w:tr w:rsidR="00167D59">
              <w:trPr>
                <w:trHeight w:val="397"/>
                <w:jc w:val="center"/>
              </w:trPr>
              <w:tc>
                <w:tcPr>
                  <w:tcW w:w="997" w:type="dxa"/>
                  <w:tcMar>
                    <w:left w:w="28" w:type="dxa"/>
                    <w:right w:w="28" w:type="dxa"/>
                  </w:tcMar>
                  <w:vAlign w:val="center"/>
                </w:tcPr>
                <w:p w:rsidR="00167D59" w:rsidRDefault="008C257A">
                  <w:pPr>
                    <w:adjustRightInd/>
                    <w:snapToGrid/>
                    <w:spacing w:line="240" w:lineRule="auto"/>
                    <w:ind w:firstLineChars="0" w:firstLine="0"/>
                    <w:jc w:val="center"/>
                    <w:rPr>
                      <w:rFonts w:ascii="Times New Roman" w:eastAsia="宋体" w:hAnsi="Times New Roman" w:cs="Times New Roman"/>
                    </w:rPr>
                  </w:pPr>
                  <w:r>
                    <w:rPr>
                      <w:rFonts w:ascii="Times New Roman" w:eastAsia="宋体" w:hAnsi="Times New Roman" w:cs="Times New Roman"/>
                    </w:rPr>
                    <w:t>一级标准</w:t>
                  </w:r>
                </w:p>
              </w:tc>
              <w:tc>
                <w:tcPr>
                  <w:tcW w:w="1311" w:type="dxa"/>
                  <w:vAlign w:val="center"/>
                </w:tcPr>
                <w:p w:rsidR="00167D59" w:rsidRDefault="008C257A">
                  <w:pPr>
                    <w:adjustRightInd/>
                    <w:snapToGrid/>
                    <w:spacing w:line="240" w:lineRule="auto"/>
                    <w:ind w:firstLineChars="0" w:firstLine="0"/>
                    <w:jc w:val="center"/>
                    <w:rPr>
                      <w:rFonts w:ascii="Times New Roman" w:eastAsia="宋体" w:hAnsi="Times New Roman" w:cs="Times New Roman"/>
                    </w:rPr>
                  </w:pPr>
                  <w:r>
                    <w:rPr>
                      <w:rFonts w:ascii="Times New Roman" w:eastAsia="宋体" w:hAnsi="Times New Roman" w:cs="Times New Roman"/>
                    </w:rPr>
                    <w:t>6-9</w:t>
                  </w:r>
                </w:p>
              </w:tc>
              <w:tc>
                <w:tcPr>
                  <w:tcW w:w="1311" w:type="dxa"/>
                  <w:vAlign w:val="center"/>
                </w:tcPr>
                <w:p w:rsidR="00167D59" w:rsidRDefault="008C257A">
                  <w:pPr>
                    <w:adjustRightInd/>
                    <w:snapToGrid/>
                    <w:spacing w:line="240" w:lineRule="auto"/>
                    <w:ind w:firstLineChars="0" w:firstLine="0"/>
                    <w:jc w:val="center"/>
                    <w:rPr>
                      <w:rFonts w:ascii="Times New Roman" w:eastAsia="宋体" w:hAnsi="Times New Roman" w:cs="Times New Roman"/>
                    </w:rPr>
                  </w:pPr>
                  <w:r>
                    <w:rPr>
                      <w:rFonts w:ascii="Times New Roman" w:eastAsia="宋体" w:hAnsi="Times New Roman" w:cs="Times New Roman"/>
                    </w:rPr>
                    <w:t>≤100</w:t>
                  </w:r>
                </w:p>
              </w:tc>
              <w:tc>
                <w:tcPr>
                  <w:tcW w:w="1311" w:type="dxa"/>
                  <w:vAlign w:val="center"/>
                </w:tcPr>
                <w:p w:rsidR="00167D59" w:rsidRDefault="008C257A">
                  <w:pPr>
                    <w:adjustRightInd/>
                    <w:snapToGrid/>
                    <w:spacing w:line="240" w:lineRule="auto"/>
                    <w:ind w:firstLineChars="0" w:firstLine="0"/>
                    <w:jc w:val="center"/>
                    <w:rPr>
                      <w:rFonts w:ascii="Times New Roman" w:eastAsia="宋体" w:hAnsi="Times New Roman" w:cs="Times New Roman"/>
                    </w:rPr>
                  </w:pPr>
                  <w:r>
                    <w:rPr>
                      <w:rFonts w:ascii="Times New Roman" w:eastAsia="宋体" w:hAnsi="Times New Roman" w:cs="Times New Roman"/>
                    </w:rPr>
                    <w:t>≤15</w:t>
                  </w:r>
                </w:p>
              </w:tc>
              <w:tc>
                <w:tcPr>
                  <w:tcW w:w="1311" w:type="dxa"/>
                  <w:vAlign w:val="center"/>
                </w:tcPr>
                <w:p w:rsidR="00167D59" w:rsidRDefault="008C257A">
                  <w:pPr>
                    <w:adjustRightInd/>
                    <w:snapToGrid/>
                    <w:spacing w:line="240" w:lineRule="auto"/>
                    <w:ind w:firstLineChars="0" w:firstLine="0"/>
                    <w:jc w:val="center"/>
                    <w:rPr>
                      <w:rFonts w:ascii="Times New Roman" w:eastAsia="宋体" w:hAnsi="Times New Roman" w:cs="Times New Roman"/>
                    </w:rPr>
                  </w:pPr>
                  <w:r>
                    <w:rPr>
                      <w:rFonts w:ascii="Times New Roman" w:eastAsia="宋体" w:hAnsi="Times New Roman" w:cs="Times New Roman"/>
                    </w:rPr>
                    <w:t>≤70</w:t>
                  </w:r>
                </w:p>
              </w:tc>
              <w:tc>
                <w:tcPr>
                  <w:tcW w:w="1309" w:type="dxa"/>
                  <w:tcMar>
                    <w:left w:w="28" w:type="dxa"/>
                    <w:right w:w="28" w:type="dxa"/>
                  </w:tcMar>
                  <w:vAlign w:val="center"/>
                </w:tcPr>
                <w:p w:rsidR="00167D59" w:rsidRDefault="008C257A">
                  <w:pPr>
                    <w:adjustRightInd/>
                    <w:snapToGrid/>
                    <w:spacing w:line="240" w:lineRule="auto"/>
                    <w:ind w:firstLineChars="0" w:firstLine="0"/>
                    <w:jc w:val="center"/>
                    <w:rPr>
                      <w:rFonts w:ascii="Times New Roman" w:eastAsia="宋体" w:hAnsi="Times New Roman" w:cs="Times New Roman"/>
                    </w:rPr>
                  </w:pPr>
                  <w:r>
                    <w:rPr>
                      <w:rFonts w:ascii="Times New Roman" w:eastAsia="宋体" w:hAnsi="Times New Roman" w:cs="Times New Roman"/>
                    </w:rPr>
                    <w:t>≤5</w:t>
                  </w:r>
                </w:p>
              </w:tc>
            </w:tr>
          </w:tbl>
          <w:p w:rsidR="00167D59" w:rsidRDefault="008C257A">
            <w:pPr>
              <w:ind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hint="eastAsia"/>
                <w:sz w:val="24"/>
                <w:szCs w:val="24"/>
              </w:rPr>
              <w:t>3</w:t>
            </w:r>
            <w:r>
              <w:rPr>
                <w:rFonts w:ascii="Times New Roman" w:hAnsi="Times New Roman" w:cs="Times New Roman"/>
                <w:sz w:val="24"/>
                <w:szCs w:val="24"/>
              </w:rPr>
              <w:t>）噪声污染排放标准</w:t>
            </w:r>
          </w:p>
          <w:p w:rsidR="00167D59" w:rsidRDefault="008C257A">
            <w:pPr>
              <w:ind w:firstLine="480"/>
              <w:rPr>
                <w:rFonts w:ascii="Times New Roman" w:hAnsi="Times New Roman" w:cs="Times New Roman"/>
                <w:sz w:val="24"/>
                <w:szCs w:val="24"/>
              </w:rPr>
            </w:pPr>
            <w:r>
              <w:rPr>
                <w:rFonts w:ascii="Times New Roman" w:hAnsi="Times New Roman" w:cs="Times New Roman"/>
                <w:sz w:val="24"/>
                <w:szCs w:val="24"/>
              </w:rPr>
              <w:t>本次</w:t>
            </w:r>
            <w:r>
              <w:rPr>
                <w:rFonts w:ascii="Times New Roman" w:hAnsi="Times New Roman" w:cs="Times New Roman"/>
                <w:bCs/>
                <w:sz w:val="24"/>
                <w:szCs w:val="24"/>
              </w:rPr>
              <w:t>竣工验收</w:t>
            </w:r>
            <w:r>
              <w:rPr>
                <w:rFonts w:ascii="Times New Roman" w:hAnsi="Times New Roman" w:cs="Times New Roman" w:hint="eastAsia"/>
                <w:bCs/>
                <w:sz w:val="24"/>
                <w:szCs w:val="24"/>
              </w:rPr>
              <w:t>厂界噪声</w:t>
            </w:r>
            <w:r>
              <w:rPr>
                <w:rFonts w:ascii="Times New Roman" w:hAnsi="Times New Roman" w:cs="Times New Roman"/>
                <w:bCs/>
                <w:sz w:val="24"/>
                <w:szCs w:val="24"/>
              </w:rPr>
              <w:t>执行</w:t>
            </w:r>
            <w:r>
              <w:rPr>
                <w:rFonts w:ascii="Times New Roman" w:hAnsi="Times New Roman" w:cs="Times New Roman"/>
                <w:sz w:val="24"/>
                <w:szCs w:val="24"/>
              </w:rPr>
              <w:t>《工业企业厂界环境噪声排放标准》</w:t>
            </w:r>
            <w:r>
              <w:rPr>
                <w:rFonts w:ascii="Times New Roman" w:hAnsi="Times New Roman" w:cs="Times New Roman"/>
                <w:sz w:val="24"/>
                <w:szCs w:val="24"/>
              </w:rPr>
              <w:t>(GB12348-2008) 2</w:t>
            </w:r>
            <w:r>
              <w:rPr>
                <w:rFonts w:ascii="Times New Roman" w:hAnsi="Times New Roman" w:cs="Times New Roman"/>
                <w:sz w:val="24"/>
                <w:szCs w:val="24"/>
              </w:rPr>
              <w:t>类标准排放标准，</w:t>
            </w:r>
            <w:r>
              <w:rPr>
                <w:rFonts w:ascii="Times New Roman" w:hAnsi="Times New Roman" w:cs="Times New Roman" w:hint="eastAsia"/>
                <w:sz w:val="24"/>
                <w:szCs w:val="24"/>
              </w:rPr>
              <w:t>敏感点声环境执行《声环境质量标准》（</w:t>
            </w:r>
            <w:r>
              <w:rPr>
                <w:rFonts w:ascii="Times New Roman" w:hAnsi="Times New Roman" w:cs="Times New Roman" w:hint="eastAsia"/>
                <w:sz w:val="24"/>
                <w:szCs w:val="24"/>
              </w:rPr>
              <w:t>GB3096-2008</w:t>
            </w:r>
            <w:r>
              <w:rPr>
                <w:rFonts w:ascii="Times New Roman" w:hAnsi="Times New Roman" w:cs="Times New Roman" w:hint="eastAsia"/>
                <w:sz w:val="24"/>
                <w:szCs w:val="24"/>
              </w:rPr>
              <w:t>）</w:t>
            </w:r>
            <w:r>
              <w:rPr>
                <w:rFonts w:ascii="Times New Roman" w:hAnsi="Times New Roman" w:cs="Times New Roman" w:hint="eastAsia"/>
                <w:sz w:val="24"/>
                <w:szCs w:val="24"/>
              </w:rPr>
              <w:t>2</w:t>
            </w:r>
            <w:r>
              <w:rPr>
                <w:rFonts w:ascii="Times New Roman" w:hAnsi="Times New Roman" w:cs="Times New Roman" w:hint="eastAsia"/>
                <w:sz w:val="24"/>
                <w:szCs w:val="24"/>
              </w:rPr>
              <w:t>类标准，</w:t>
            </w:r>
            <w:r>
              <w:rPr>
                <w:rFonts w:ascii="Times New Roman" w:hAnsi="Times New Roman" w:cs="Times New Roman"/>
                <w:sz w:val="24"/>
                <w:szCs w:val="24"/>
              </w:rPr>
              <w:t>具体如下表所示。</w:t>
            </w:r>
          </w:p>
          <w:p w:rsidR="00167D59" w:rsidRDefault="008C257A">
            <w:pPr>
              <w:pStyle w:val="af3"/>
              <w:spacing w:before="48"/>
              <w:rPr>
                <w:rFonts w:ascii="Times New Roman" w:eastAsia="宋体" w:cs="Times New Roman"/>
                <w:b/>
                <w:bCs/>
                <w:sz w:val="24"/>
                <w:szCs w:val="24"/>
              </w:rPr>
            </w:pPr>
            <w:r>
              <w:rPr>
                <w:rFonts w:ascii="Times New Roman" w:eastAsia="宋体" w:cs="Times New Roman"/>
                <w:b/>
                <w:bCs/>
                <w:sz w:val="24"/>
                <w:szCs w:val="24"/>
              </w:rPr>
              <w:t>表</w:t>
            </w:r>
            <w:r>
              <w:rPr>
                <w:rFonts w:ascii="Times New Roman" w:eastAsia="宋体" w:cs="Times New Roman"/>
                <w:b/>
                <w:bCs/>
                <w:sz w:val="24"/>
                <w:szCs w:val="24"/>
              </w:rPr>
              <w:t>1-</w:t>
            </w:r>
            <w:r>
              <w:rPr>
                <w:rFonts w:ascii="Times New Roman" w:eastAsia="宋体" w:cs="Times New Roman" w:hint="eastAsia"/>
                <w:b/>
                <w:bCs/>
                <w:sz w:val="24"/>
                <w:szCs w:val="24"/>
              </w:rPr>
              <w:t>3</w:t>
            </w:r>
            <w:r>
              <w:rPr>
                <w:rFonts w:ascii="Times New Roman" w:eastAsia="宋体" w:cs="Times New Roman"/>
                <w:b/>
                <w:bCs/>
                <w:sz w:val="24"/>
                <w:szCs w:val="24"/>
              </w:rPr>
              <w:t xml:space="preserve"> </w:t>
            </w:r>
            <w:r>
              <w:rPr>
                <w:rFonts w:ascii="Times New Roman" w:eastAsia="宋体" w:cs="Times New Roman"/>
                <w:b/>
                <w:bCs/>
                <w:sz w:val="24"/>
                <w:szCs w:val="24"/>
              </w:rPr>
              <w:t>《工业企业厂界环境噪声排放标准》</w:t>
            </w:r>
            <w:r>
              <w:rPr>
                <w:rFonts w:ascii="Times New Roman" w:eastAsia="宋体" w:cs="Times New Roman"/>
                <w:b/>
                <w:bCs/>
                <w:sz w:val="24"/>
                <w:szCs w:val="24"/>
              </w:rPr>
              <w:t xml:space="preserve">  </w:t>
            </w:r>
            <w:r>
              <w:rPr>
                <w:rFonts w:ascii="Times New Roman" w:eastAsia="宋体" w:cs="Times New Roman"/>
                <w:b/>
                <w:bCs/>
                <w:sz w:val="24"/>
                <w:szCs w:val="24"/>
              </w:rPr>
              <w:t>单位：</w:t>
            </w:r>
            <w:r>
              <w:rPr>
                <w:rFonts w:ascii="Times New Roman" w:eastAsia="宋体" w:cs="Times New Roman"/>
                <w:b/>
                <w:bCs/>
                <w:sz w:val="24"/>
                <w:szCs w:val="24"/>
              </w:rPr>
              <w:t xml:space="preserve"> dB</w:t>
            </w:r>
            <w:r>
              <w:rPr>
                <w:rFonts w:ascii="Times New Roman" w:eastAsia="宋体" w:cs="Times New Roman"/>
                <w:b/>
                <w:bCs/>
                <w:sz w:val="24"/>
                <w:szCs w:val="24"/>
              </w:rPr>
              <w:t>（</w:t>
            </w:r>
            <w:r>
              <w:rPr>
                <w:rFonts w:ascii="Times New Roman" w:eastAsia="宋体" w:cs="Times New Roman"/>
                <w:b/>
                <w:bCs/>
                <w:sz w:val="24"/>
                <w:szCs w:val="24"/>
              </w:rPr>
              <w:t>A</w:t>
            </w:r>
            <w:r>
              <w:rPr>
                <w:rFonts w:ascii="Times New Roman" w:eastAsia="宋体" w:cs="Times New Roman"/>
                <w:b/>
                <w:bCs/>
                <w:sz w:val="24"/>
                <w:szCs w:val="24"/>
              </w:rPr>
              <w:t>）</w:t>
            </w:r>
          </w:p>
          <w:tbl>
            <w:tblPr>
              <w:tblW w:w="75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520"/>
              <w:gridCol w:w="2515"/>
              <w:gridCol w:w="2515"/>
            </w:tblGrid>
            <w:tr w:rsidR="00167D59">
              <w:trPr>
                <w:trHeight w:val="397"/>
              </w:trPr>
              <w:tc>
                <w:tcPr>
                  <w:tcW w:w="2520" w:type="dxa"/>
                  <w:tcBorders>
                    <w:tl2br w:val="nil"/>
                    <w:tr2bl w:val="nil"/>
                  </w:tcBorders>
                  <w:vAlign w:val="center"/>
                </w:tcPr>
                <w:p w:rsidR="00167D59" w:rsidRDefault="008C257A">
                  <w:pPr>
                    <w:pStyle w:val="af4"/>
                    <w:spacing w:before="48"/>
                    <w:rPr>
                      <w:sz w:val="21"/>
                      <w:szCs w:val="21"/>
                    </w:rPr>
                  </w:pPr>
                  <w:r>
                    <w:rPr>
                      <w:sz w:val="21"/>
                      <w:szCs w:val="21"/>
                    </w:rPr>
                    <w:t>类别</w:t>
                  </w:r>
                </w:p>
              </w:tc>
              <w:tc>
                <w:tcPr>
                  <w:tcW w:w="2515" w:type="dxa"/>
                  <w:tcBorders>
                    <w:tl2br w:val="nil"/>
                    <w:tr2bl w:val="nil"/>
                  </w:tcBorders>
                  <w:vAlign w:val="center"/>
                </w:tcPr>
                <w:p w:rsidR="00167D59" w:rsidRDefault="008C257A">
                  <w:pPr>
                    <w:pStyle w:val="af4"/>
                    <w:spacing w:before="48"/>
                    <w:rPr>
                      <w:sz w:val="21"/>
                      <w:szCs w:val="21"/>
                    </w:rPr>
                  </w:pPr>
                  <w:r>
                    <w:rPr>
                      <w:sz w:val="21"/>
                      <w:szCs w:val="21"/>
                    </w:rPr>
                    <w:t>昼间</w:t>
                  </w:r>
                </w:p>
              </w:tc>
              <w:tc>
                <w:tcPr>
                  <w:tcW w:w="2515" w:type="dxa"/>
                  <w:tcBorders>
                    <w:tl2br w:val="nil"/>
                    <w:tr2bl w:val="nil"/>
                  </w:tcBorders>
                  <w:vAlign w:val="center"/>
                </w:tcPr>
                <w:p w:rsidR="00167D59" w:rsidRDefault="008C257A">
                  <w:pPr>
                    <w:pStyle w:val="af4"/>
                    <w:spacing w:before="48"/>
                    <w:rPr>
                      <w:sz w:val="21"/>
                      <w:szCs w:val="21"/>
                    </w:rPr>
                  </w:pPr>
                  <w:r>
                    <w:rPr>
                      <w:sz w:val="21"/>
                      <w:szCs w:val="21"/>
                    </w:rPr>
                    <w:t>夜间</w:t>
                  </w:r>
                </w:p>
              </w:tc>
            </w:tr>
            <w:tr w:rsidR="00167D59">
              <w:trPr>
                <w:trHeight w:val="397"/>
              </w:trPr>
              <w:tc>
                <w:tcPr>
                  <w:tcW w:w="2520" w:type="dxa"/>
                  <w:tcBorders>
                    <w:tl2br w:val="nil"/>
                    <w:tr2bl w:val="nil"/>
                  </w:tcBorders>
                  <w:vAlign w:val="center"/>
                </w:tcPr>
                <w:p w:rsidR="00167D59" w:rsidRDefault="008C257A">
                  <w:pPr>
                    <w:pStyle w:val="af4"/>
                    <w:spacing w:before="48"/>
                    <w:rPr>
                      <w:sz w:val="21"/>
                      <w:szCs w:val="21"/>
                    </w:rPr>
                  </w:pPr>
                  <w:r>
                    <w:rPr>
                      <w:sz w:val="21"/>
                      <w:szCs w:val="21"/>
                    </w:rPr>
                    <w:t>2</w:t>
                  </w:r>
                </w:p>
              </w:tc>
              <w:tc>
                <w:tcPr>
                  <w:tcW w:w="2515" w:type="dxa"/>
                  <w:tcBorders>
                    <w:tl2br w:val="nil"/>
                    <w:tr2bl w:val="nil"/>
                  </w:tcBorders>
                  <w:vAlign w:val="center"/>
                </w:tcPr>
                <w:p w:rsidR="00167D59" w:rsidRDefault="008C257A">
                  <w:pPr>
                    <w:pStyle w:val="af4"/>
                    <w:spacing w:before="48"/>
                    <w:rPr>
                      <w:sz w:val="21"/>
                      <w:szCs w:val="21"/>
                    </w:rPr>
                  </w:pPr>
                  <w:r>
                    <w:rPr>
                      <w:sz w:val="21"/>
                      <w:szCs w:val="21"/>
                    </w:rPr>
                    <w:t>60</w:t>
                  </w:r>
                </w:p>
              </w:tc>
              <w:tc>
                <w:tcPr>
                  <w:tcW w:w="2515" w:type="dxa"/>
                  <w:tcBorders>
                    <w:tl2br w:val="nil"/>
                    <w:tr2bl w:val="nil"/>
                  </w:tcBorders>
                  <w:vAlign w:val="center"/>
                </w:tcPr>
                <w:p w:rsidR="00167D59" w:rsidRDefault="008C257A">
                  <w:pPr>
                    <w:pStyle w:val="af4"/>
                    <w:spacing w:before="48"/>
                    <w:rPr>
                      <w:sz w:val="21"/>
                      <w:szCs w:val="21"/>
                    </w:rPr>
                  </w:pPr>
                  <w:r>
                    <w:rPr>
                      <w:sz w:val="21"/>
                      <w:szCs w:val="21"/>
                    </w:rPr>
                    <w:t>50</w:t>
                  </w:r>
                </w:p>
              </w:tc>
            </w:tr>
          </w:tbl>
          <w:p w:rsidR="00167D59" w:rsidRDefault="008C257A">
            <w:pPr>
              <w:pStyle w:val="af3"/>
              <w:spacing w:before="48"/>
              <w:rPr>
                <w:rFonts w:ascii="Times New Roman" w:eastAsia="宋体" w:cs="Times New Roman"/>
                <w:b/>
                <w:bCs/>
                <w:sz w:val="24"/>
                <w:szCs w:val="24"/>
              </w:rPr>
            </w:pPr>
            <w:r>
              <w:rPr>
                <w:rFonts w:ascii="Times New Roman" w:eastAsia="宋体" w:cs="Times New Roman"/>
                <w:b/>
                <w:bCs/>
                <w:sz w:val="24"/>
                <w:szCs w:val="24"/>
              </w:rPr>
              <w:t>表</w:t>
            </w:r>
            <w:r>
              <w:rPr>
                <w:rFonts w:ascii="Times New Roman" w:eastAsia="宋体" w:cs="Times New Roman"/>
                <w:b/>
                <w:bCs/>
                <w:sz w:val="24"/>
                <w:szCs w:val="24"/>
              </w:rPr>
              <w:t>1-</w:t>
            </w:r>
            <w:r>
              <w:rPr>
                <w:rFonts w:ascii="Times New Roman" w:eastAsia="宋体" w:cs="Times New Roman" w:hint="eastAsia"/>
                <w:b/>
                <w:bCs/>
                <w:sz w:val="24"/>
                <w:szCs w:val="24"/>
              </w:rPr>
              <w:t>4</w:t>
            </w:r>
            <w:r>
              <w:rPr>
                <w:rFonts w:ascii="Times New Roman" w:eastAsia="宋体" w:cs="Times New Roman"/>
                <w:b/>
                <w:bCs/>
                <w:sz w:val="24"/>
                <w:szCs w:val="24"/>
              </w:rPr>
              <w:t xml:space="preserve"> </w:t>
            </w:r>
            <w:r>
              <w:rPr>
                <w:rFonts w:ascii="Times New Roman" w:eastAsia="宋体" w:cs="Times New Roman"/>
                <w:b/>
                <w:bCs/>
                <w:sz w:val="24"/>
                <w:szCs w:val="24"/>
              </w:rPr>
              <w:t>《</w:t>
            </w:r>
            <w:r>
              <w:rPr>
                <w:rFonts w:ascii="Times New Roman" w:eastAsia="宋体" w:cs="Times New Roman" w:hint="eastAsia"/>
                <w:b/>
                <w:bCs/>
                <w:sz w:val="24"/>
                <w:szCs w:val="24"/>
              </w:rPr>
              <w:t>声环境质量</w:t>
            </w:r>
            <w:r>
              <w:rPr>
                <w:rFonts w:ascii="Times New Roman" w:eastAsia="宋体" w:cs="Times New Roman"/>
                <w:b/>
                <w:bCs/>
                <w:sz w:val="24"/>
                <w:szCs w:val="24"/>
              </w:rPr>
              <w:t>标准》</w:t>
            </w:r>
            <w:r>
              <w:rPr>
                <w:rFonts w:ascii="Times New Roman" w:eastAsia="宋体" w:cs="Times New Roman"/>
                <w:b/>
                <w:bCs/>
                <w:sz w:val="24"/>
                <w:szCs w:val="24"/>
              </w:rPr>
              <w:t xml:space="preserve">  </w:t>
            </w:r>
            <w:r>
              <w:rPr>
                <w:rFonts w:ascii="Times New Roman" w:eastAsia="宋体" w:cs="Times New Roman"/>
                <w:b/>
                <w:bCs/>
                <w:sz w:val="24"/>
                <w:szCs w:val="24"/>
              </w:rPr>
              <w:t>单位：</w:t>
            </w:r>
            <w:r>
              <w:rPr>
                <w:rFonts w:ascii="Times New Roman" w:eastAsia="宋体" w:cs="Times New Roman"/>
                <w:b/>
                <w:bCs/>
                <w:sz w:val="24"/>
                <w:szCs w:val="24"/>
              </w:rPr>
              <w:t xml:space="preserve"> dB</w:t>
            </w:r>
            <w:r>
              <w:rPr>
                <w:rFonts w:ascii="Times New Roman" w:eastAsia="宋体" w:cs="Times New Roman"/>
                <w:b/>
                <w:bCs/>
                <w:sz w:val="24"/>
                <w:szCs w:val="24"/>
              </w:rPr>
              <w:t>（</w:t>
            </w:r>
            <w:r>
              <w:rPr>
                <w:rFonts w:ascii="Times New Roman" w:eastAsia="宋体" w:cs="Times New Roman"/>
                <w:b/>
                <w:bCs/>
                <w:sz w:val="24"/>
                <w:szCs w:val="24"/>
              </w:rPr>
              <w:t>A</w:t>
            </w:r>
            <w:r>
              <w:rPr>
                <w:rFonts w:ascii="Times New Roman" w:eastAsia="宋体" w:cs="Times New Roman"/>
                <w:b/>
                <w:bCs/>
                <w:sz w:val="24"/>
                <w:szCs w:val="24"/>
              </w:rPr>
              <w:t>）</w:t>
            </w:r>
          </w:p>
          <w:tbl>
            <w:tblPr>
              <w:tblW w:w="75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520"/>
              <w:gridCol w:w="2515"/>
              <w:gridCol w:w="2515"/>
            </w:tblGrid>
            <w:tr w:rsidR="00167D59">
              <w:trPr>
                <w:trHeight w:val="397"/>
              </w:trPr>
              <w:tc>
                <w:tcPr>
                  <w:tcW w:w="2520" w:type="dxa"/>
                  <w:tcBorders>
                    <w:tl2br w:val="nil"/>
                    <w:tr2bl w:val="nil"/>
                  </w:tcBorders>
                  <w:vAlign w:val="center"/>
                </w:tcPr>
                <w:p w:rsidR="00167D59" w:rsidRDefault="008C257A">
                  <w:pPr>
                    <w:pStyle w:val="af4"/>
                    <w:spacing w:before="48"/>
                    <w:rPr>
                      <w:sz w:val="21"/>
                      <w:szCs w:val="21"/>
                    </w:rPr>
                  </w:pPr>
                  <w:r>
                    <w:rPr>
                      <w:sz w:val="21"/>
                      <w:szCs w:val="21"/>
                    </w:rPr>
                    <w:t>类别</w:t>
                  </w:r>
                </w:p>
              </w:tc>
              <w:tc>
                <w:tcPr>
                  <w:tcW w:w="2515" w:type="dxa"/>
                  <w:tcBorders>
                    <w:tl2br w:val="nil"/>
                    <w:tr2bl w:val="nil"/>
                  </w:tcBorders>
                  <w:vAlign w:val="center"/>
                </w:tcPr>
                <w:p w:rsidR="00167D59" w:rsidRDefault="008C257A">
                  <w:pPr>
                    <w:pStyle w:val="af4"/>
                    <w:spacing w:before="48"/>
                    <w:rPr>
                      <w:sz w:val="21"/>
                      <w:szCs w:val="21"/>
                    </w:rPr>
                  </w:pPr>
                  <w:r>
                    <w:rPr>
                      <w:sz w:val="21"/>
                      <w:szCs w:val="21"/>
                    </w:rPr>
                    <w:t>昼间</w:t>
                  </w:r>
                </w:p>
              </w:tc>
              <w:tc>
                <w:tcPr>
                  <w:tcW w:w="2515" w:type="dxa"/>
                  <w:tcBorders>
                    <w:tl2br w:val="nil"/>
                    <w:tr2bl w:val="nil"/>
                  </w:tcBorders>
                  <w:vAlign w:val="center"/>
                </w:tcPr>
                <w:p w:rsidR="00167D59" w:rsidRDefault="008C257A">
                  <w:pPr>
                    <w:pStyle w:val="af4"/>
                    <w:spacing w:before="48"/>
                    <w:rPr>
                      <w:sz w:val="21"/>
                      <w:szCs w:val="21"/>
                    </w:rPr>
                  </w:pPr>
                  <w:r>
                    <w:rPr>
                      <w:sz w:val="21"/>
                      <w:szCs w:val="21"/>
                    </w:rPr>
                    <w:t>夜间</w:t>
                  </w:r>
                </w:p>
              </w:tc>
            </w:tr>
            <w:tr w:rsidR="00167D59">
              <w:trPr>
                <w:trHeight w:val="397"/>
              </w:trPr>
              <w:tc>
                <w:tcPr>
                  <w:tcW w:w="2520" w:type="dxa"/>
                  <w:tcBorders>
                    <w:tl2br w:val="nil"/>
                    <w:tr2bl w:val="nil"/>
                  </w:tcBorders>
                  <w:vAlign w:val="center"/>
                </w:tcPr>
                <w:p w:rsidR="00167D59" w:rsidRDefault="008C257A">
                  <w:pPr>
                    <w:pStyle w:val="af4"/>
                    <w:spacing w:before="48"/>
                    <w:rPr>
                      <w:sz w:val="21"/>
                      <w:szCs w:val="21"/>
                    </w:rPr>
                  </w:pPr>
                  <w:r>
                    <w:rPr>
                      <w:sz w:val="21"/>
                      <w:szCs w:val="21"/>
                    </w:rPr>
                    <w:t>2</w:t>
                  </w:r>
                </w:p>
              </w:tc>
              <w:tc>
                <w:tcPr>
                  <w:tcW w:w="2515" w:type="dxa"/>
                  <w:tcBorders>
                    <w:tl2br w:val="nil"/>
                    <w:tr2bl w:val="nil"/>
                  </w:tcBorders>
                  <w:vAlign w:val="center"/>
                </w:tcPr>
                <w:p w:rsidR="00167D59" w:rsidRDefault="008C257A">
                  <w:pPr>
                    <w:pStyle w:val="af4"/>
                    <w:spacing w:before="48"/>
                    <w:rPr>
                      <w:sz w:val="21"/>
                      <w:szCs w:val="21"/>
                    </w:rPr>
                  </w:pPr>
                  <w:r>
                    <w:rPr>
                      <w:sz w:val="21"/>
                      <w:szCs w:val="21"/>
                    </w:rPr>
                    <w:t>60</w:t>
                  </w:r>
                </w:p>
              </w:tc>
              <w:tc>
                <w:tcPr>
                  <w:tcW w:w="2515" w:type="dxa"/>
                  <w:tcBorders>
                    <w:tl2br w:val="nil"/>
                    <w:tr2bl w:val="nil"/>
                  </w:tcBorders>
                  <w:vAlign w:val="center"/>
                </w:tcPr>
                <w:p w:rsidR="00167D59" w:rsidRDefault="008C257A">
                  <w:pPr>
                    <w:pStyle w:val="af4"/>
                    <w:spacing w:before="48"/>
                    <w:rPr>
                      <w:sz w:val="21"/>
                      <w:szCs w:val="21"/>
                    </w:rPr>
                  </w:pPr>
                  <w:r>
                    <w:rPr>
                      <w:sz w:val="21"/>
                      <w:szCs w:val="21"/>
                    </w:rPr>
                    <w:t>50</w:t>
                  </w:r>
                </w:p>
              </w:tc>
            </w:tr>
          </w:tbl>
          <w:p w:rsidR="00167D59" w:rsidRDefault="008C257A">
            <w:pPr>
              <w:ind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4</w:t>
            </w:r>
            <w:r>
              <w:rPr>
                <w:rFonts w:ascii="Times New Roman" w:hAnsi="Times New Roman" w:cs="Times New Roman"/>
                <w:sz w:val="24"/>
                <w:szCs w:val="24"/>
              </w:rPr>
              <w:t>）固体废物</w:t>
            </w:r>
          </w:p>
          <w:p w:rsidR="00167D59" w:rsidRDefault="008C257A">
            <w:pPr>
              <w:ind w:firstLine="480"/>
              <w:rPr>
                <w:rFonts w:ascii="Times New Roman" w:hAnsi="Times New Roman" w:cs="Times New Roman"/>
                <w:sz w:val="24"/>
                <w:szCs w:val="24"/>
              </w:rPr>
            </w:pPr>
            <w:r>
              <w:rPr>
                <w:rFonts w:ascii="Times New Roman" w:hAnsi="Times New Roman" w:cs="Times New Roman"/>
                <w:sz w:val="24"/>
                <w:szCs w:val="24"/>
              </w:rPr>
              <w:t>一般工业固体废物执行《一般工业废物储存、处置场污染控制标准》（</w:t>
            </w:r>
            <w:r>
              <w:rPr>
                <w:rFonts w:ascii="Times New Roman" w:hAnsi="Times New Roman" w:cs="Times New Roman"/>
                <w:sz w:val="24"/>
                <w:szCs w:val="24"/>
              </w:rPr>
              <w:t>GB18599</w:t>
            </w:r>
            <w:r>
              <w:rPr>
                <w:rFonts w:ascii="Times New Roman" w:hAnsi="Times New Roman" w:cs="Times New Roman"/>
                <w:sz w:val="24"/>
                <w:szCs w:val="24"/>
              </w:rPr>
              <w:t>－</w:t>
            </w:r>
            <w:r>
              <w:rPr>
                <w:rFonts w:ascii="Times New Roman" w:hAnsi="Times New Roman" w:cs="Times New Roman"/>
                <w:sz w:val="24"/>
                <w:szCs w:val="24"/>
              </w:rPr>
              <w:t>2001</w:t>
            </w:r>
            <w:r>
              <w:rPr>
                <w:rFonts w:ascii="Times New Roman" w:hAnsi="Times New Roman" w:cs="Times New Roman"/>
                <w:sz w:val="24"/>
                <w:szCs w:val="24"/>
              </w:rPr>
              <w:t>）及</w:t>
            </w:r>
            <w:r>
              <w:rPr>
                <w:rFonts w:ascii="Times New Roman" w:hAnsi="Times New Roman" w:cs="Times New Roman"/>
                <w:sz w:val="24"/>
                <w:szCs w:val="24"/>
              </w:rPr>
              <w:t>2013</w:t>
            </w:r>
            <w:r>
              <w:rPr>
                <w:rFonts w:ascii="Times New Roman" w:hAnsi="Times New Roman" w:cs="Times New Roman"/>
                <w:sz w:val="24"/>
                <w:szCs w:val="24"/>
              </w:rPr>
              <w:t>年修改单；生活垃圾执行《生活垃圾填埋场污染控制标准》（</w:t>
            </w:r>
            <w:r>
              <w:rPr>
                <w:rFonts w:ascii="Times New Roman" w:hAnsi="Times New Roman" w:cs="Times New Roman"/>
                <w:sz w:val="24"/>
                <w:szCs w:val="24"/>
              </w:rPr>
              <w:t>GB16889-2008</w:t>
            </w:r>
            <w:r>
              <w:rPr>
                <w:rFonts w:ascii="Times New Roman" w:hAnsi="Times New Roman" w:cs="Times New Roman"/>
                <w:sz w:val="24"/>
                <w:szCs w:val="24"/>
              </w:rPr>
              <w:t>）</w:t>
            </w:r>
            <w:r>
              <w:rPr>
                <w:rFonts w:ascii="Times New Roman" w:hAnsi="Times New Roman" w:cs="Times New Roman" w:hint="eastAsia"/>
                <w:sz w:val="24"/>
                <w:szCs w:val="24"/>
              </w:rPr>
              <w:t>。</w:t>
            </w:r>
          </w:p>
          <w:p w:rsidR="00167D59" w:rsidRDefault="00167D59">
            <w:pPr>
              <w:pStyle w:val="af4"/>
              <w:spacing w:before="48"/>
              <w:ind w:left="0"/>
              <w:jc w:val="both"/>
              <w:rPr>
                <w:sz w:val="21"/>
                <w:szCs w:val="21"/>
              </w:rPr>
            </w:pPr>
          </w:p>
          <w:p w:rsidR="00167D59" w:rsidRDefault="00167D59">
            <w:pPr>
              <w:pStyle w:val="af4"/>
              <w:spacing w:before="48"/>
              <w:ind w:left="0"/>
              <w:jc w:val="both"/>
              <w:rPr>
                <w:sz w:val="21"/>
                <w:szCs w:val="21"/>
              </w:rPr>
            </w:pPr>
          </w:p>
          <w:p w:rsidR="00167D59" w:rsidRDefault="00167D59">
            <w:pPr>
              <w:pStyle w:val="af4"/>
              <w:spacing w:before="48"/>
              <w:ind w:left="0"/>
              <w:jc w:val="both"/>
              <w:rPr>
                <w:sz w:val="21"/>
                <w:szCs w:val="21"/>
              </w:rPr>
            </w:pPr>
          </w:p>
          <w:p w:rsidR="00167D59" w:rsidRDefault="00167D59">
            <w:pPr>
              <w:pStyle w:val="af4"/>
              <w:spacing w:before="48"/>
              <w:ind w:left="0"/>
              <w:jc w:val="both"/>
              <w:rPr>
                <w:sz w:val="21"/>
                <w:szCs w:val="21"/>
              </w:rPr>
            </w:pPr>
          </w:p>
          <w:p w:rsidR="00167D59" w:rsidRDefault="00167D59">
            <w:pPr>
              <w:pStyle w:val="af4"/>
              <w:spacing w:before="48"/>
              <w:ind w:left="0"/>
              <w:jc w:val="both"/>
              <w:rPr>
                <w:sz w:val="21"/>
                <w:szCs w:val="21"/>
              </w:rPr>
            </w:pPr>
          </w:p>
          <w:p w:rsidR="00167D59" w:rsidRDefault="00167D59">
            <w:pPr>
              <w:pStyle w:val="af4"/>
              <w:spacing w:before="48"/>
              <w:ind w:left="0"/>
              <w:jc w:val="both"/>
              <w:rPr>
                <w:sz w:val="21"/>
                <w:szCs w:val="21"/>
              </w:rPr>
            </w:pPr>
          </w:p>
          <w:p w:rsidR="00167D59" w:rsidRDefault="00167D59">
            <w:pPr>
              <w:pStyle w:val="af4"/>
              <w:spacing w:before="48"/>
              <w:ind w:left="0"/>
              <w:jc w:val="both"/>
              <w:rPr>
                <w:sz w:val="21"/>
                <w:szCs w:val="21"/>
              </w:rPr>
            </w:pPr>
          </w:p>
          <w:p w:rsidR="00167D59" w:rsidRDefault="00167D59">
            <w:pPr>
              <w:pStyle w:val="af4"/>
              <w:spacing w:before="48"/>
              <w:ind w:left="0"/>
              <w:jc w:val="both"/>
              <w:rPr>
                <w:sz w:val="21"/>
                <w:szCs w:val="21"/>
              </w:rPr>
            </w:pPr>
          </w:p>
          <w:p w:rsidR="00167D59" w:rsidRDefault="00167D59">
            <w:pPr>
              <w:pStyle w:val="af4"/>
              <w:spacing w:before="48"/>
              <w:ind w:left="0"/>
              <w:jc w:val="both"/>
              <w:rPr>
                <w:sz w:val="21"/>
                <w:szCs w:val="21"/>
              </w:rPr>
            </w:pPr>
          </w:p>
          <w:p w:rsidR="00167D59" w:rsidRDefault="00167D59">
            <w:pPr>
              <w:pStyle w:val="af4"/>
              <w:spacing w:before="48"/>
              <w:ind w:left="0"/>
              <w:jc w:val="both"/>
              <w:rPr>
                <w:sz w:val="21"/>
                <w:szCs w:val="21"/>
              </w:rPr>
            </w:pPr>
          </w:p>
        </w:tc>
      </w:tr>
    </w:tbl>
    <w:p w:rsidR="00167D59" w:rsidRDefault="008C257A">
      <w:pPr>
        <w:ind w:firstLine="420"/>
        <w:rPr>
          <w:rFonts w:ascii="Times New Roman" w:eastAsia="仿宋_GB2312" w:hAnsi="Times New Roman" w:cs="Times New Roman"/>
          <w:b/>
        </w:rPr>
      </w:pPr>
      <w:r>
        <w:rPr>
          <w:rFonts w:ascii="Times New Roman" w:eastAsia="仿宋_GB2312" w:hAnsi="Times New Roman" w:cs="Times New Roman"/>
          <w:color w:val="FF0000"/>
        </w:rPr>
        <w:lastRenderedPageBreak/>
        <w:br w:type="page"/>
      </w:r>
      <w:r>
        <w:rPr>
          <w:rFonts w:ascii="Times New Roman" w:eastAsia="仿宋_GB2312" w:hAnsi="Times New Roman" w:cs="Times New Roman"/>
          <w:b/>
          <w:sz w:val="24"/>
          <w:szCs w:val="24"/>
        </w:rPr>
        <w:lastRenderedPageBreak/>
        <w:t>表二</w:t>
      </w:r>
    </w:p>
    <w:tbl>
      <w:tblPr>
        <w:tblW w:w="831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8316"/>
      </w:tblGrid>
      <w:tr w:rsidR="00167D59">
        <w:trPr>
          <w:trHeight w:val="538"/>
          <w:jc w:val="center"/>
        </w:trPr>
        <w:tc>
          <w:tcPr>
            <w:tcW w:w="8316" w:type="dxa"/>
          </w:tcPr>
          <w:p w:rsidR="00167D59" w:rsidRDefault="008C257A">
            <w:pPr>
              <w:ind w:firstLineChars="0" w:firstLine="0"/>
              <w:rPr>
                <w:rFonts w:cs="Times New Roman"/>
                <w:b/>
                <w:bCs/>
                <w:sz w:val="24"/>
                <w:szCs w:val="24"/>
              </w:rPr>
            </w:pPr>
            <w:r>
              <w:rPr>
                <w:rFonts w:cs="Times New Roman" w:hint="eastAsia"/>
                <w:b/>
                <w:bCs/>
                <w:sz w:val="24"/>
                <w:szCs w:val="24"/>
              </w:rPr>
              <w:t>项目建设情况</w:t>
            </w:r>
          </w:p>
          <w:p w:rsidR="00167D59" w:rsidRDefault="008C257A" w:rsidP="008C257A">
            <w:pPr>
              <w:ind w:firstLine="482"/>
              <w:rPr>
                <w:rFonts w:ascii="Times New Roman" w:hAnsi="Times New Roman" w:cs="Times New Roman"/>
                <w:b/>
                <w:bCs/>
                <w:sz w:val="24"/>
                <w:szCs w:val="24"/>
              </w:rPr>
            </w:pPr>
            <w:r>
              <w:rPr>
                <w:rFonts w:ascii="Times New Roman" w:hAnsi="Times New Roman" w:cs="Times New Roman" w:hint="eastAsia"/>
                <w:b/>
                <w:bCs/>
                <w:sz w:val="24"/>
                <w:szCs w:val="24"/>
              </w:rPr>
              <w:t>1</w:t>
            </w:r>
            <w:r>
              <w:rPr>
                <w:rFonts w:ascii="Times New Roman" w:hAnsi="Times New Roman" w:cs="Times New Roman" w:hint="eastAsia"/>
                <w:b/>
                <w:bCs/>
                <w:sz w:val="24"/>
                <w:szCs w:val="24"/>
              </w:rPr>
              <w:t>、建设内容</w:t>
            </w:r>
          </w:p>
          <w:p w:rsidR="00167D59" w:rsidRDefault="008C257A">
            <w:pPr>
              <w:ind w:firstLine="480"/>
              <w:rPr>
                <w:rFonts w:ascii="Times New Roman" w:hAnsi="Times New Roman" w:cs="Times New Roman"/>
                <w:sz w:val="24"/>
                <w:szCs w:val="24"/>
              </w:rPr>
            </w:pPr>
            <w:r>
              <w:rPr>
                <w:rFonts w:ascii="Times New Roman" w:hAnsi="Times New Roman" w:cs="Times New Roman" w:hint="eastAsia"/>
                <w:sz w:val="24"/>
                <w:szCs w:val="24"/>
              </w:rPr>
              <w:t>龙山</w:t>
            </w:r>
            <w:proofErr w:type="gramStart"/>
            <w:r>
              <w:rPr>
                <w:rFonts w:ascii="Times New Roman" w:hAnsi="Times New Roman" w:cs="Times New Roman" w:hint="eastAsia"/>
                <w:sz w:val="24"/>
                <w:szCs w:val="24"/>
              </w:rPr>
              <w:t>县先财石材</w:t>
            </w:r>
            <w:proofErr w:type="gramEnd"/>
            <w:r>
              <w:rPr>
                <w:rFonts w:ascii="Times New Roman" w:hAnsi="Times New Roman" w:cs="Times New Roman" w:hint="eastAsia"/>
                <w:sz w:val="24"/>
                <w:szCs w:val="24"/>
              </w:rPr>
              <w:t>有限公司采石场位于龙山县</w:t>
            </w:r>
            <w:proofErr w:type="gramStart"/>
            <w:r>
              <w:rPr>
                <w:rFonts w:ascii="Times New Roman" w:hAnsi="Times New Roman" w:cs="Times New Roman" w:hint="eastAsia"/>
                <w:sz w:val="24"/>
                <w:szCs w:val="24"/>
              </w:rPr>
              <w:t>茅坪乡干坝村</w:t>
            </w:r>
            <w:proofErr w:type="gramEnd"/>
            <w:r>
              <w:rPr>
                <w:rFonts w:ascii="Times New Roman" w:hAnsi="Times New Roman" w:cs="Times New Roman" w:hint="eastAsia"/>
                <w:sz w:val="24"/>
                <w:szCs w:val="24"/>
              </w:rPr>
              <w:t>，采矿权证号为</w:t>
            </w:r>
            <w:r>
              <w:rPr>
                <w:rFonts w:ascii="Times New Roman" w:hAnsi="Times New Roman" w:cs="Times New Roman" w:hint="eastAsia"/>
                <w:sz w:val="24"/>
                <w:szCs w:val="24"/>
              </w:rPr>
              <w:t>C4331302009097120034240</w:t>
            </w:r>
            <w:r>
              <w:rPr>
                <w:rFonts w:ascii="Times New Roman" w:hAnsi="Times New Roman" w:cs="Times New Roman" w:hint="eastAsia"/>
                <w:sz w:val="24"/>
                <w:szCs w:val="24"/>
              </w:rPr>
              <w:t>，开采矿种为建筑石料用灰岩，开采方式为露天开采，开采规模为</w:t>
            </w:r>
            <w:r>
              <w:rPr>
                <w:rFonts w:ascii="Times New Roman" w:hAnsi="Times New Roman" w:cs="Times New Roman" w:hint="eastAsia"/>
                <w:sz w:val="24"/>
                <w:szCs w:val="24"/>
              </w:rPr>
              <w:t>10</w:t>
            </w:r>
            <w:r>
              <w:rPr>
                <w:rFonts w:ascii="Times New Roman" w:hAnsi="Times New Roman" w:cs="Times New Roman" w:hint="eastAsia"/>
                <w:sz w:val="24"/>
                <w:szCs w:val="24"/>
              </w:rPr>
              <w:t>万吨</w:t>
            </w:r>
            <w:r>
              <w:rPr>
                <w:rFonts w:ascii="Times New Roman" w:hAnsi="Times New Roman" w:cs="Times New Roman" w:hint="eastAsia"/>
                <w:sz w:val="24"/>
                <w:szCs w:val="24"/>
              </w:rPr>
              <w:t>/</w:t>
            </w:r>
            <w:r>
              <w:rPr>
                <w:rFonts w:ascii="Times New Roman" w:hAnsi="Times New Roman" w:cs="Times New Roman" w:hint="eastAsia"/>
                <w:sz w:val="24"/>
                <w:szCs w:val="24"/>
              </w:rPr>
              <w:t>年，矿区面积为</w:t>
            </w:r>
            <w:r>
              <w:rPr>
                <w:rFonts w:ascii="Times New Roman" w:hAnsi="Times New Roman" w:cs="Times New Roman" w:hint="eastAsia"/>
                <w:sz w:val="24"/>
                <w:szCs w:val="24"/>
              </w:rPr>
              <w:t>0.012km</w:t>
            </w:r>
            <w:r>
              <w:rPr>
                <w:rFonts w:ascii="Times New Roman" w:hAnsi="Times New Roman" w:cs="Times New Roman" w:hint="eastAsia"/>
                <w:sz w:val="24"/>
                <w:szCs w:val="24"/>
                <w:vertAlign w:val="superscript"/>
              </w:rPr>
              <w:t>2</w:t>
            </w:r>
            <w:r>
              <w:rPr>
                <w:rFonts w:ascii="Times New Roman" w:hAnsi="Times New Roman" w:cs="Times New Roman" w:hint="eastAsia"/>
                <w:sz w:val="24"/>
                <w:szCs w:val="24"/>
              </w:rPr>
              <w:t>，项目</w:t>
            </w:r>
            <w:r>
              <w:rPr>
                <w:rFonts w:ascii="Times New Roman" w:hAnsi="Times New Roman" w:cs="Times New Roman"/>
                <w:sz w:val="24"/>
                <w:szCs w:val="24"/>
              </w:rPr>
              <w:t>主要建设内容为</w:t>
            </w:r>
            <w:r>
              <w:rPr>
                <w:rFonts w:ascii="Times New Roman" w:hAnsi="Times New Roman" w:cs="Times New Roman" w:hint="eastAsia"/>
                <w:sz w:val="24"/>
                <w:szCs w:val="24"/>
              </w:rPr>
              <w:t>矿石开采区、矿石加工区、产品堆场、办公生活区</w:t>
            </w:r>
            <w:r>
              <w:rPr>
                <w:rFonts w:ascii="Times New Roman" w:hAnsi="Times New Roman" w:cs="Times New Roman"/>
                <w:sz w:val="24"/>
                <w:szCs w:val="24"/>
              </w:rPr>
              <w:t>等。项目主要建设内容见表</w:t>
            </w:r>
            <w:r>
              <w:rPr>
                <w:rFonts w:ascii="Times New Roman" w:hAnsi="Times New Roman" w:cs="Times New Roman"/>
                <w:sz w:val="24"/>
                <w:szCs w:val="24"/>
              </w:rPr>
              <w:t>2-1</w:t>
            </w:r>
            <w:r>
              <w:rPr>
                <w:rFonts w:ascii="Times New Roman" w:hAnsi="Times New Roman" w:cs="Times New Roman"/>
                <w:sz w:val="24"/>
                <w:szCs w:val="24"/>
              </w:rPr>
              <w:t>。</w:t>
            </w:r>
          </w:p>
          <w:p w:rsidR="00167D59" w:rsidRDefault="008C257A">
            <w:pPr>
              <w:pStyle w:val="af3"/>
              <w:spacing w:before="48" w:line="360" w:lineRule="auto"/>
              <w:rPr>
                <w:rFonts w:ascii="Times New Roman" w:eastAsia="宋体" w:cs="Times New Roman"/>
                <w:b/>
                <w:bCs/>
                <w:sz w:val="24"/>
                <w:szCs w:val="24"/>
              </w:rPr>
            </w:pPr>
            <w:r>
              <w:rPr>
                <w:rFonts w:ascii="Times New Roman" w:eastAsia="宋体" w:cs="Times New Roman"/>
                <w:b/>
                <w:bCs/>
                <w:sz w:val="24"/>
                <w:szCs w:val="24"/>
              </w:rPr>
              <w:t>表</w:t>
            </w:r>
            <w:r>
              <w:rPr>
                <w:rFonts w:ascii="Times New Roman" w:eastAsia="宋体" w:cs="Times New Roman"/>
                <w:b/>
                <w:bCs/>
                <w:sz w:val="24"/>
                <w:szCs w:val="24"/>
              </w:rPr>
              <w:t xml:space="preserve">2-1  </w:t>
            </w:r>
            <w:r>
              <w:rPr>
                <w:rFonts w:ascii="Times New Roman" w:eastAsia="宋体" w:cs="Times New Roman"/>
                <w:b/>
                <w:bCs/>
                <w:sz w:val="24"/>
                <w:szCs w:val="24"/>
              </w:rPr>
              <w:t>项目实际建设工程内容一览表</w:t>
            </w:r>
          </w:p>
          <w:tbl>
            <w:tblPr>
              <w:tblW w:w="807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49"/>
              <w:gridCol w:w="1383"/>
              <w:gridCol w:w="1694"/>
              <w:gridCol w:w="4444"/>
            </w:tblGrid>
            <w:tr w:rsidR="00167D59">
              <w:trPr>
                <w:trHeight w:val="454"/>
                <w:jc w:val="center"/>
              </w:trPr>
              <w:tc>
                <w:tcPr>
                  <w:tcW w:w="549" w:type="dxa"/>
                  <w:tcBorders>
                    <w:tl2br w:val="nil"/>
                    <w:tr2bl w:val="nil"/>
                  </w:tcBorders>
                  <w:vAlign w:val="center"/>
                </w:tcPr>
                <w:p w:rsidR="00167D59" w:rsidRDefault="008C257A">
                  <w:pPr>
                    <w:pStyle w:val="af4"/>
                    <w:spacing w:beforeLines="0"/>
                    <w:ind w:left="0"/>
                    <w:rPr>
                      <w:b/>
                      <w:bCs/>
                      <w:sz w:val="21"/>
                      <w:szCs w:val="21"/>
                    </w:rPr>
                  </w:pPr>
                  <w:r>
                    <w:rPr>
                      <w:b/>
                      <w:bCs/>
                      <w:sz w:val="21"/>
                      <w:szCs w:val="21"/>
                    </w:rPr>
                    <w:t>序号</w:t>
                  </w:r>
                </w:p>
              </w:tc>
              <w:tc>
                <w:tcPr>
                  <w:tcW w:w="1383" w:type="dxa"/>
                  <w:tcBorders>
                    <w:tl2br w:val="nil"/>
                    <w:tr2bl w:val="nil"/>
                  </w:tcBorders>
                  <w:vAlign w:val="center"/>
                </w:tcPr>
                <w:p w:rsidR="00167D59" w:rsidRDefault="008C257A">
                  <w:pPr>
                    <w:pStyle w:val="af4"/>
                    <w:spacing w:beforeLines="0"/>
                    <w:ind w:left="0"/>
                    <w:rPr>
                      <w:b/>
                      <w:bCs/>
                      <w:sz w:val="21"/>
                      <w:szCs w:val="21"/>
                    </w:rPr>
                  </w:pPr>
                  <w:r>
                    <w:rPr>
                      <w:b/>
                      <w:bCs/>
                      <w:sz w:val="21"/>
                      <w:szCs w:val="21"/>
                    </w:rPr>
                    <w:t>工程类型</w:t>
                  </w:r>
                </w:p>
              </w:tc>
              <w:tc>
                <w:tcPr>
                  <w:tcW w:w="1694" w:type="dxa"/>
                  <w:tcBorders>
                    <w:tl2br w:val="nil"/>
                    <w:tr2bl w:val="nil"/>
                  </w:tcBorders>
                  <w:vAlign w:val="center"/>
                </w:tcPr>
                <w:p w:rsidR="00167D59" w:rsidRDefault="008C257A">
                  <w:pPr>
                    <w:pStyle w:val="af4"/>
                    <w:spacing w:beforeLines="0"/>
                    <w:ind w:left="0"/>
                    <w:rPr>
                      <w:b/>
                      <w:bCs/>
                      <w:sz w:val="21"/>
                      <w:szCs w:val="21"/>
                    </w:rPr>
                  </w:pPr>
                  <w:r>
                    <w:rPr>
                      <w:rFonts w:hint="eastAsia"/>
                      <w:b/>
                      <w:bCs/>
                      <w:sz w:val="21"/>
                      <w:szCs w:val="21"/>
                    </w:rPr>
                    <w:t>名称</w:t>
                  </w:r>
                </w:p>
              </w:tc>
              <w:tc>
                <w:tcPr>
                  <w:tcW w:w="4444" w:type="dxa"/>
                  <w:tcBorders>
                    <w:tl2br w:val="nil"/>
                    <w:tr2bl w:val="nil"/>
                  </w:tcBorders>
                  <w:vAlign w:val="center"/>
                </w:tcPr>
                <w:p w:rsidR="00167D59" w:rsidRDefault="008C257A">
                  <w:pPr>
                    <w:pStyle w:val="af4"/>
                    <w:spacing w:beforeLines="0"/>
                    <w:ind w:left="0"/>
                    <w:rPr>
                      <w:b/>
                      <w:bCs/>
                      <w:sz w:val="21"/>
                      <w:szCs w:val="21"/>
                    </w:rPr>
                  </w:pPr>
                  <w:r>
                    <w:rPr>
                      <w:b/>
                      <w:bCs/>
                      <w:sz w:val="21"/>
                      <w:szCs w:val="21"/>
                    </w:rPr>
                    <w:t>建设内容及规模</w:t>
                  </w:r>
                </w:p>
              </w:tc>
            </w:tr>
            <w:tr w:rsidR="00167D59">
              <w:trPr>
                <w:trHeight w:val="454"/>
                <w:jc w:val="center"/>
              </w:trPr>
              <w:tc>
                <w:tcPr>
                  <w:tcW w:w="549" w:type="dxa"/>
                  <w:vMerge w:val="restart"/>
                  <w:tcBorders>
                    <w:tl2br w:val="nil"/>
                    <w:tr2bl w:val="nil"/>
                  </w:tcBorders>
                  <w:vAlign w:val="center"/>
                </w:tcPr>
                <w:p w:rsidR="00167D59" w:rsidRDefault="008C257A">
                  <w:pPr>
                    <w:pStyle w:val="af4"/>
                    <w:spacing w:beforeLines="0"/>
                    <w:ind w:left="0"/>
                    <w:rPr>
                      <w:sz w:val="21"/>
                      <w:szCs w:val="21"/>
                    </w:rPr>
                  </w:pPr>
                  <w:r>
                    <w:rPr>
                      <w:rFonts w:hint="eastAsia"/>
                      <w:sz w:val="21"/>
                      <w:szCs w:val="21"/>
                    </w:rPr>
                    <w:t>1</w:t>
                  </w:r>
                </w:p>
              </w:tc>
              <w:tc>
                <w:tcPr>
                  <w:tcW w:w="1383" w:type="dxa"/>
                  <w:vMerge w:val="restart"/>
                  <w:tcBorders>
                    <w:tl2br w:val="nil"/>
                    <w:tr2bl w:val="nil"/>
                  </w:tcBorders>
                  <w:vAlign w:val="center"/>
                </w:tcPr>
                <w:p w:rsidR="00167D59" w:rsidRDefault="008C257A">
                  <w:pPr>
                    <w:pStyle w:val="af4"/>
                    <w:spacing w:beforeLines="0"/>
                    <w:ind w:left="0"/>
                    <w:rPr>
                      <w:sz w:val="21"/>
                      <w:szCs w:val="21"/>
                    </w:rPr>
                  </w:pPr>
                  <w:r>
                    <w:rPr>
                      <w:rFonts w:hint="eastAsia"/>
                      <w:sz w:val="21"/>
                      <w:szCs w:val="21"/>
                    </w:rPr>
                    <w:t>主体工程</w:t>
                  </w:r>
                </w:p>
              </w:tc>
              <w:tc>
                <w:tcPr>
                  <w:tcW w:w="169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矿石开采</w:t>
                  </w:r>
                </w:p>
              </w:tc>
              <w:tc>
                <w:tcPr>
                  <w:tcW w:w="444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开采规模</w:t>
                  </w:r>
                  <w:r>
                    <w:rPr>
                      <w:rFonts w:hint="eastAsia"/>
                      <w:sz w:val="21"/>
                      <w:szCs w:val="21"/>
                    </w:rPr>
                    <w:t>10</w:t>
                  </w:r>
                  <w:r>
                    <w:rPr>
                      <w:rFonts w:hint="eastAsia"/>
                      <w:sz w:val="21"/>
                      <w:szCs w:val="21"/>
                    </w:rPr>
                    <w:t>万吨</w:t>
                  </w:r>
                  <w:r>
                    <w:rPr>
                      <w:rFonts w:hint="eastAsia"/>
                      <w:sz w:val="21"/>
                      <w:szCs w:val="21"/>
                    </w:rPr>
                    <w:t>/</w:t>
                  </w:r>
                  <w:r>
                    <w:rPr>
                      <w:rFonts w:hint="eastAsia"/>
                      <w:sz w:val="21"/>
                      <w:szCs w:val="21"/>
                    </w:rPr>
                    <w:t>年，采用分水平台阶开采，开采标高</w:t>
                  </w:r>
                  <w:r>
                    <w:rPr>
                      <w:rFonts w:hint="eastAsia"/>
                      <w:sz w:val="21"/>
                      <w:szCs w:val="21"/>
                    </w:rPr>
                    <w:t>+900m~+840m</w:t>
                  </w:r>
                </w:p>
              </w:tc>
            </w:tr>
            <w:tr w:rsidR="00167D59">
              <w:trPr>
                <w:trHeight w:val="454"/>
                <w:jc w:val="center"/>
              </w:trPr>
              <w:tc>
                <w:tcPr>
                  <w:tcW w:w="549" w:type="dxa"/>
                  <w:vMerge/>
                  <w:tcBorders>
                    <w:tl2br w:val="nil"/>
                    <w:tr2bl w:val="nil"/>
                  </w:tcBorders>
                  <w:vAlign w:val="center"/>
                </w:tcPr>
                <w:p w:rsidR="00167D59" w:rsidRDefault="00167D59">
                  <w:pPr>
                    <w:pStyle w:val="af4"/>
                    <w:spacing w:beforeLines="0"/>
                    <w:ind w:left="0"/>
                    <w:rPr>
                      <w:sz w:val="21"/>
                      <w:szCs w:val="21"/>
                    </w:rPr>
                  </w:pPr>
                </w:p>
              </w:tc>
              <w:tc>
                <w:tcPr>
                  <w:tcW w:w="1383" w:type="dxa"/>
                  <w:vMerge/>
                  <w:tcBorders>
                    <w:tl2br w:val="nil"/>
                    <w:tr2bl w:val="nil"/>
                  </w:tcBorders>
                  <w:vAlign w:val="center"/>
                </w:tcPr>
                <w:p w:rsidR="00167D59" w:rsidRDefault="00167D59">
                  <w:pPr>
                    <w:pStyle w:val="af4"/>
                    <w:spacing w:beforeLines="0"/>
                    <w:ind w:left="0"/>
                    <w:rPr>
                      <w:sz w:val="21"/>
                      <w:szCs w:val="21"/>
                    </w:rPr>
                  </w:pPr>
                </w:p>
              </w:tc>
              <w:tc>
                <w:tcPr>
                  <w:tcW w:w="169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矿石加工</w:t>
                  </w:r>
                </w:p>
              </w:tc>
              <w:tc>
                <w:tcPr>
                  <w:tcW w:w="444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1</w:t>
                  </w:r>
                  <w:r>
                    <w:rPr>
                      <w:rFonts w:hint="eastAsia"/>
                      <w:sz w:val="21"/>
                      <w:szCs w:val="21"/>
                    </w:rPr>
                    <w:t>条生产线，位于采矿区东侧，采用半封闭钢架厂房，占地面积约</w:t>
                  </w:r>
                  <w:r>
                    <w:rPr>
                      <w:rFonts w:hint="eastAsia"/>
                      <w:sz w:val="21"/>
                      <w:szCs w:val="21"/>
                    </w:rPr>
                    <w:t>1500m</w:t>
                  </w:r>
                  <w:r>
                    <w:rPr>
                      <w:rFonts w:hint="eastAsia"/>
                      <w:sz w:val="21"/>
                      <w:szCs w:val="21"/>
                      <w:vertAlign w:val="superscript"/>
                    </w:rPr>
                    <w:t>2</w:t>
                  </w:r>
                </w:p>
              </w:tc>
            </w:tr>
            <w:tr w:rsidR="00167D59">
              <w:trPr>
                <w:trHeight w:val="454"/>
                <w:jc w:val="center"/>
              </w:trPr>
              <w:tc>
                <w:tcPr>
                  <w:tcW w:w="549" w:type="dxa"/>
                  <w:vMerge/>
                  <w:tcBorders>
                    <w:tl2br w:val="nil"/>
                    <w:tr2bl w:val="nil"/>
                  </w:tcBorders>
                  <w:vAlign w:val="center"/>
                </w:tcPr>
                <w:p w:rsidR="00167D59" w:rsidRDefault="00167D59">
                  <w:pPr>
                    <w:pStyle w:val="af4"/>
                    <w:spacing w:beforeLines="0"/>
                    <w:ind w:left="0"/>
                    <w:rPr>
                      <w:sz w:val="21"/>
                      <w:szCs w:val="21"/>
                    </w:rPr>
                  </w:pPr>
                </w:p>
              </w:tc>
              <w:tc>
                <w:tcPr>
                  <w:tcW w:w="1383" w:type="dxa"/>
                  <w:vMerge/>
                  <w:tcBorders>
                    <w:tl2br w:val="nil"/>
                    <w:tr2bl w:val="nil"/>
                  </w:tcBorders>
                  <w:vAlign w:val="center"/>
                </w:tcPr>
                <w:p w:rsidR="00167D59" w:rsidRDefault="00167D59">
                  <w:pPr>
                    <w:pStyle w:val="af4"/>
                    <w:spacing w:beforeLines="0"/>
                    <w:ind w:left="0"/>
                    <w:rPr>
                      <w:sz w:val="21"/>
                      <w:szCs w:val="21"/>
                    </w:rPr>
                  </w:pPr>
                </w:p>
              </w:tc>
              <w:tc>
                <w:tcPr>
                  <w:tcW w:w="169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产品堆放区</w:t>
                  </w:r>
                </w:p>
              </w:tc>
              <w:tc>
                <w:tcPr>
                  <w:tcW w:w="4444" w:type="dxa"/>
                  <w:tcBorders>
                    <w:tl2br w:val="nil"/>
                    <w:tr2bl w:val="nil"/>
                  </w:tcBorders>
                  <w:vAlign w:val="center"/>
                </w:tcPr>
                <w:p w:rsidR="00167D59" w:rsidRDefault="008C257A">
                  <w:pPr>
                    <w:pStyle w:val="af4"/>
                    <w:spacing w:beforeLines="0"/>
                    <w:ind w:left="0"/>
                    <w:rPr>
                      <w:sz w:val="21"/>
                      <w:szCs w:val="21"/>
                    </w:rPr>
                  </w:pPr>
                  <w:proofErr w:type="gramStart"/>
                  <w:r>
                    <w:rPr>
                      <w:rFonts w:hint="eastAsia"/>
                      <w:sz w:val="21"/>
                      <w:szCs w:val="21"/>
                    </w:rPr>
                    <w:t>产品堆场产品堆场</w:t>
                  </w:r>
                  <w:proofErr w:type="gramEnd"/>
                  <w:r>
                    <w:rPr>
                      <w:rFonts w:hint="eastAsia"/>
                      <w:sz w:val="21"/>
                      <w:szCs w:val="21"/>
                    </w:rPr>
                    <w:t>顶部设遮雨棚，靠乡道一侧采用钢板围挡，总占地约</w:t>
                  </w:r>
                  <w:r>
                    <w:rPr>
                      <w:rFonts w:hint="eastAsia"/>
                      <w:sz w:val="21"/>
                      <w:szCs w:val="21"/>
                    </w:rPr>
                    <w:t>2000 m</w:t>
                  </w:r>
                  <w:r>
                    <w:rPr>
                      <w:rFonts w:hint="eastAsia"/>
                      <w:sz w:val="21"/>
                      <w:szCs w:val="21"/>
                      <w:vertAlign w:val="superscript"/>
                    </w:rPr>
                    <w:t>2</w:t>
                  </w:r>
                </w:p>
              </w:tc>
            </w:tr>
            <w:tr w:rsidR="00167D59">
              <w:trPr>
                <w:trHeight w:val="454"/>
                <w:jc w:val="center"/>
              </w:trPr>
              <w:tc>
                <w:tcPr>
                  <w:tcW w:w="549" w:type="dxa"/>
                  <w:tcBorders>
                    <w:tl2br w:val="nil"/>
                    <w:tr2bl w:val="nil"/>
                  </w:tcBorders>
                  <w:vAlign w:val="center"/>
                </w:tcPr>
                <w:p w:rsidR="00167D59" w:rsidRDefault="008C257A">
                  <w:pPr>
                    <w:pStyle w:val="af4"/>
                    <w:spacing w:beforeLines="0"/>
                    <w:ind w:left="0"/>
                    <w:rPr>
                      <w:sz w:val="21"/>
                      <w:szCs w:val="21"/>
                    </w:rPr>
                  </w:pPr>
                  <w:r>
                    <w:rPr>
                      <w:sz w:val="21"/>
                      <w:szCs w:val="21"/>
                    </w:rPr>
                    <w:t>2</w:t>
                  </w:r>
                </w:p>
              </w:tc>
              <w:tc>
                <w:tcPr>
                  <w:tcW w:w="1383" w:type="dxa"/>
                  <w:tcBorders>
                    <w:tl2br w:val="nil"/>
                    <w:tr2bl w:val="nil"/>
                  </w:tcBorders>
                  <w:vAlign w:val="center"/>
                </w:tcPr>
                <w:p w:rsidR="00167D59" w:rsidRDefault="008C257A">
                  <w:pPr>
                    <w:pStyle w:val="af4"/>
                    <w:spacing w:beforeLines="0"/>
                    <w:ind w:left="0"/>
                    <w:rPr>
                      <w:sz w:val="21"/>
                      <w:szCs w:val="21"/>
                    </w:rPr>
                  </w:pPr>
                  <w:r>
                    <w:rPr>
                      <w:sz w:val="21"/>
                      <w:szCs w:val="21"/>
                    </w:rPr>
                    <w:t>辅助工程</w:t>
                  </w:r>
                </w:p>
              </w:tc>
              <w:tc>
                <w:tcPr>
                  <w:tcW w:w="169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生活办公</w:t>
                  </w:r>
                </w:p>
              </w:tc>
              <w:tc>
                <w:tcPr>
                  <w:tcW w:w="444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生活办公用房，占地约</w:t>
                  </w:r>
                  <w:r>
                    <w:rPr>
                      <w:rFonts w:hint="eastAsia"/>
                      <w:sz w:val="21"/>
                      <w:szCs w:val="21"/>
                    </w:rPr>
                    <w:t>100m</w:t>
                  </w:r>
                  <w:r>
                    <w:rPr>
                      <w:rFonts w:hint="eastAsia"/>
                      <w:sz w:val="21"/>
                      <w:szCs w:val="21"/>
                      <w:vertAlign w:val="superscript"/>
                    </w:rPr>
                    <w:t>2</w:t>
                  </w:r>
                </w:p>
              </w:tc>
            </w:tr>
            <w:tr w:rsidR="00167D59">
              <w:trPr>
                <w:trHeight w:val="454"/>
                <w:jc w:val="center"/>
              </w:trPr>
              <w:tc>
                <w:tcPr>
                  <w:tcW w:w="549" w:type="dxa"/>
                  <w:tcBorders>
                    <w:tl2br w:val="nil"/>
                    <w:tr2bl w:val="nil"/>
                  </w:tcBorders>
                  <w:vAlign w:val="center"/>
                </w:tcPr>
                <w:p w:rsidR="00167D59" w:rsidRDefault="008C257A">
                  <w:pPr>
                    <w:pStyle w:val="af4"/>
                    <w:spacing w:beforeLines="0"/>
                    <w:ind w:left="0"/>
                    <w:rPr>
                      <w:sz w:val="21"/>
                      <w:szCs w:val="21"/>
                    </w:rPr>
                  </w:pPr>
                  <w:r>
                    <w:rPr>
                      <w:sz w:val="21"/>
                      <w:szCs w:val="21"/>
                    </w:rPr>
                    <w:t>3</w:t>
                  </w:r>
                </w:p>
              </w:tc>
              <w:tc>
                <w:tcPr>
                  <w:tcW w:w="1383" w:type="dxa"/>
                  <w:tcBorders>
                    <w:tl2br w:val="nil"/>
                    <w:tr2bl w:val="nil"/>
                  </w:tcBorders>
                  <w:vAlign w:val="center"/>
                </w:tcPr>
                <w:p w:rsidR="00167D59" w:rsidRDefault="008C257A">
                  <w:pPr>
                    <w:pStyle w:val="af4"/>
                    <w:spacing w:beforeLines="0"/>
                    <w:ind w:left="0"/>
                    <w:rPr>
                      <w:sz w:val="21"/>
                      <w:szCs w:val="21"/>
                    </w:rPr>
                  </w:pPr>
                  <w:r>
                    <w:rPr>
                      <w:sz w:val="21"/>
                      <w:szCs w:val="21"/>
                    </w:rPr>
                    <w:t>储运工程</w:t>
                  </w:r>
                </w:p>
              </w:tc>
              <w:tc>
                <w:tcPr>
                  <w:tcW w:w="169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道路</w:t>
                  </w:r>
                </w:p>
              </w:tc>
              <w:tc>
                <w:tcPr>
                  <w:tcW w:w="444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厂区临近</w:t>
                  </w:r>
                  <w:r>
                    <w:rPr>
                      <w:rFonts w:hint="eastAsia"/>
                      <w:sz w:val="21"/>
                      <w:szCs w:val="21"/>
                    </w:rPr>
                    <w:t>011</w:t>
                  </w:r>
                  <w:r>
                    <w:rPr>
                      <w:rFonts w:hint="eastAsia"/>
                      <w:sz w:val="21"/>
                      <w:szCs w:val="21"/>
                    </w:rPr>
                    <w:t>乡道，厂内道路较短</w:t>
                  </w:r>
                </w:p>
              </w:tc>
            </w:tr>
            <w:tr w:rsidR="00167D59">
              <w:trPr>
                <w:trHeight w:val="454"/>
                <w:jc w:val="center"/>
              </w:trPr>
              <w:tc>
                <w:tcPr>
                  <w:tcW w:w="549" w:type="dxa"/>
                  <w:vMerge w:val="restart"/>
                  <w:tcBorders>
                    <w:tl2br w:val="nil"/>
                    <w:tr2bl w:val="nil"/>
                  </w:tcBorders>
                  <w:vAlign w:val="center"/>
                </w:tcPr>
                <w:p w:rsidR="00167D59" w:rsidRDefault="008C257A">
                  <w:pPr>
                    <w:pStyle w:val="af4"/>
                    <w:spacing w:beforeLines="0"/>
                    <w:ind w:left="0"/>
                    <w:rPr>
                      <w:sz w:val="21"/>
                      <w:szCs w:val="21"/>
                    </w:rPr>
                  </w:pPr>
                  <w:r>
                    <w:rPr>
                      <w:sz w:val="21"/>
                      <w:szCs w:val="21"/>
                    </w:rPr>
                    <w:t>4</w:t>
                  </w:r>
                </w:p>
              </w:tc>
              <w:tc>
                <w:tcPr>
                  <w:tcW w:w="1383" w:type="dxa"/>
                  <w:vMerge w:val="restart"/>
                  <w:tcBorders>
                    <w:tl2br w:val="nil"/>
                    <w:tr2bl w:val="nil"/>
                  </w:tcBorders>
                  <w:vAlign w:val="center"/>
                </w:tcPr>
                <w:p w:rsidR="00167D59" w:rsidRDefault="008C257A">
                  <w:pPr>
                    <w:pStyle w:val="af4"/>
                    <w:spacing w:beforeLines="0"/>
                    <w:ind w:left="0"/>
                    <w:rPr>
                      <w:sz w:val="21"/>
                      <w:szCs w:val="21"/>
                    </w:rPr>
                  </w:pPr>
                  <w:r>
                    <w:rPr>
                      <w:sz w:val="21"/>
                      <w:szCs w:val="21"/>
                    </w:rPr>
                    <w:t>公用工程</w:t>
                  </w:r>
                </w:p>
              </w:tc>
              <w:tc>
                <w:tcPr>
                  <w:tcW w:w="169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给水</w:t>
                  </w:r>
                </w:p>
              </w:tc>
              <w:tc>
                <w:tcPr>
                  <w:tcW w:w="4444" w:type="dxa"/>
                  <w:tcBorders>
                    <w:tl2br w:val="nil"/>
                    <w:tr2bl w:val="nil"/>
                  </w:tcBorders>
                  <w:vAlign w:val="center"/>
                </w:tcPr>
                <w:p w:rsidR="00167D59" w:rsidRDefault="008C257A">
                  <w:pPr>
                    <w:pStyle w:val="af4"/>
                    <w:spacing w:beforeLines="0"/>
                    <w:ind w:left="0"/>
                    <w:rPr>
                      <w:rStyle w:val="af1"/>
                      <w:rFonts w:asciiTheme="minorHAnsi" w:eastAsiaTheme="minorEastAsia" w:hAnsiTheme="minorHAnsi" w:cstheme="minorBidi"/>
                      <w:kern w:val="2"/>
                    </w:rPr>
                  </w:pPr>
                  <w:r>
                    <w:rPr>
                      <w:rFonts w:hint="eastAsia"/>
                      <w:sz w:val="21"/>
                      <w:szCs w:val="21"/>
                    </w:rPr>
                    <w:t>生产车间喷淋降尘用水来自山下井水，利用废弃的空罐蓄水；车辆轮胎冲洗用水来自初期雨水沉淀池内的废水回用及蓄水槽；</w:t>
                  </w:r>
                </w:p>
                <w:p w:rsidR="008C257A" w:rsidRDefault="008C257A">
                  <w:pPr>
                    <w:pStyle w:val="af4"/>
                    <w:spacing w:beforeLines="0"/>
                    <w:ind w:left="0"/>
                    <w:rPr>
                      <w:rStyle w:val="af1"/>
                      <w:rFonts w:asciiTheme="minorHAnsi" w:eastAsiaTheme="minorEastAsia" w:hAnsiTheme="minorHAnsi" w:cstheme="minorBidi"/>
                      <w:kern w:val="2"/>
                    </w:rPr>
                  </w:pPr>
                  <w:r>
                    <w:rPr>
                      <w:rStyle w:val="af1"/>
                      <w:rFonts w:asciiTheme="minorHAnsi" w:eastAsiaTheme="minorEastAsia" w:hAnsiTheme="minorHAnsi" w:cstheme="minorBidi" w:hint="eastAsia"/>
                      <w:kern w:val="2"/>
                    </w:rPr>
                    <w:t>生活用水采用山下井水。</w:t>
                  </w:r>
                </w:p>
                <w:p w:rsidR="00167D59" w:rsidRPr="008C257A" w:rsidRDefault="008C257A">
                  <w:pPr>
                    <w:pStyle w:val="af4"/>
                    <w:spacing w:beforeLines="0"/>
                    <w:ind w:left="0"/>
                    <w:rPr>
                      <w:rStyle w:val="af1"/>
                      <w:rFonts w:asciiTheme="minorHAnsi" w:eastAsiaTheme="minorEastAsia" w:hAnsiTheme="minorHAnsi" w:cstheme="minorBidi"/>
                      <w:kern w:val="2"/>
                      <w:u w:val="single"/>
                    </w:rPr>
                  </w:pPr>
                  <w:r w:rsidRPr="008C257A">
                    <w:rPr>
                      <w:rStyle w:val="af1"/>
                      <w:rFonts w:asciiTheme="minorHAnsi" w:eastAsiaTheme="minorEastAsia" w:hAnsiTheme="minorHAnsi" w:cstheme="minorBidi" w:hint="eastAsia"/>
                      <w:kern w:val="2"/>
                      <w:u w:val="single"/>
                    </w:rPr>
                    <w:t>地下水源充足，能满足生活和生产所需。</w:t>
                  </w:r>
                </w:p>
              </w:tc>
            </w:tr>
            <w:tr w:rsidR="00167D59">
              <w:trPr>
                <w:trHeight w:val="454"/>
                <w:jc w:val="center"/>
              </w:trPr>
              <w:tc>
                <w:tcPr>
                  <w:tcW w:w="549" w:type="dxa"/>
                  <w:vMerge/>
                  <w:tcBorders>
                    <w:tl2br w:val="nil"/>
                    <w:tr2bl w:val="nil"/>
                  </w:tcBorders>
                  <w:vAlign w:val="center"/>
                </w:tcPr>
                <w:p w:rsidR="00167D59" w:rsidRDefault="00167D59">
                  <w:pPr>
                    <w:pStyle w:val="af4"/>
                    <w:spacing w:beforeLines="0"/>
                    <w:ind w:left="0"/>
                    <w:rPr>
                      <w:sz w:val="21"/>
                      <w:szCs w:val="21"/>
                    </w:rPr>
                  </w:pPr>
                </w:p>
              </w:tc>
              <w:tc>
                <w:tcPr>
                  <w:tcW w:w="1383" w:type="dxa"/>
                  <w:vMerge/>
                  <w:tcBorders>
                    <w:tl2br w:val="nil"/>
                    <w:tr2bl w:val="nil"/>
                  </w:tcBorders>
                  <w:vAlign w:val="center"/>
                </w:tcPr>
                <w:p w:rsidR="00167D59" w:rsidRDefault="00167D59">
                  <w:pPr>
                    <w:pStyle w:val="af4"/>
                    <w:spacing w:beforeLines="0"/>
                    <w:ind w:left="0"/>
                    <w:rPr>
                      <w:sz w:val="21"/>
                      <w:szCs w:val="21"/>
                    </w:rPr>
                  </w:pPr>
                </w:p>
              </w:tc>
              <w:tc>
                <w:tcPr>
                  <w:tcW w:w="169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配电</w:t>
                  </w:r>
                </w:p>
              </w:tc>
              <w:tc>
                <w:tcPr>
                  <w:tcW w:w="444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依托乡村基础设施</w:t>
                  </w:r>
                </w:p>
              </w:tc>
            </w:tr>
            <w:tr w:rsidR="00167D59">
              <w:trPr>
                <w:trHeight w:val="454"/>
                <w:jc w:val="center"/>
              </w:trPr>
              <w:tc>
                <w:tcPr>
                  <w:tcW w:w="549" w:type="dxa"/>
                  <w:vMerge w:val="restart"/>
                  <w:tcBorders>
                    <w:tl2br w:val="nil"/>
                    <w:tr2bl w:val="nil"/>
                  </w:tcBorders>
                  <w:vAlign w:val="center"/>
                </w:tcPr>
                <w:p w:rsidR="00167D59" w:rsidRDefault="008C257A">
                  <w:pPr>
                    <w:pStyle w:val="af4"/>
                    <w:spacing w:beforeLines="0"/>
                    <w:ind w:left="0"/>
                    <w:rPr>
                      <w:sz w:val="21"/>
                      <w:szCs w:val="21"/>
                    </w:rPr>
                  </w:pPr>
                  <w:r>
                    <w:rPr>
                      <w:sz w:val="21"/>
                      <w:szCs w:val="21"/>
                    </w:rPr>
                    <w:t>5</w:t>
                  </w:r>
                </w:p>
              </w:tc>
              <w:tc>
                <w:tcPr>
                  <w:tcW w:w="1383" w:type="dxa"/>
                  <w:vMerge w:val="restart"/>
                  <w:tcBorders>
                    <w:tl2br w:val="nil"/>
                    <w:tr2bl w:val="nil"/>
                  </w:tcBorders>
                  <w:vAlign w:val="center"/>
                </w:tcPr>
                <w:p w:rsidR="00167D59" w:rsidRDefault="008C257A">
                  <w:pPr>
                    <w:pStyle w:val="af4"/>
                    <w:spacing w:beforeLines="0"/>
                    <w:ind w:left="0"/>
                    <w:rPr>
                      <w:sz w:val="21"/>
                      <w:szCs w:val="21"/>
                    </w:rPr>
                  </w:pPr>
                  <w:r>
                    <w:rPr>
                      <w:sz w:val="21"/>
                      <w:szCs w:val="21"/>
                    </w:rPr>
                    <w:t>环保工程</w:t>
                  </w:r>
                </w:p>
              </w:tc>
              <w:tc>
                <w:tcPr>
                  <w:tcW w:w="169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降尘</w:t>
                  </w:r>
                </w:p>
              </w:tc>
              <w:tc>
                <w:tcPr>
                  <w:tcW w:w="4444" w:type="dxa"/>
                  <w:tcBorders>
                    <w:tl2br w:val="nil"/>
                    <w:tr2bl w:val="nil"/>
                  </w:tcBorders>
                  <w:vAlign w:val="center"/>
                </w:tcPr>
                <w:p w:rsidR="00167D59" w:rsidRPr="008C257A" w:rsidRDefault="008C257A">
                  <w:pPr>
                    <w:pStyle w:val="af4"/>
                    <w:spacing w:beforeLines="0"/>
                    <w:ind w:left="0"/>
                    <w:rPr>
                      <w:sz w:val="21"/>
                      <w:szCs w:val="21"/>
                      <w:u w:val="single"/>
                    </w:rPr>
                  </w:pPr>
                  <w:r w:rsidRPr="008C257A">
                    <w:rPr>
                      <w:rFonts w:hint="eastAsia"/>
                      <w:sz w:val="21"/>
                      <w:szCs w:val="21"/>
                      <w:u w:val="single"/>
                    </w:rPr>
                    <w:t>生产环节中进料口、破碎、筛分、皮带输送各</w:t>
                  </w:r>
                  <w:proofErr w:type="gramStart"/>
                  <w:r w:rsidRPr="008C257A">
                    <w:rPr>
                      <w:rFonts w:hint="eastAsia"/>
                      <w:sz w:val="21"/>
                      <w:szCs w:val="21"/>
                      <w:u w:val="single"/>
                    </w:rPr>
                    <w:t>产尘点</w:t>
                  </w:r>
                  <w:proofErr w:type="gramEnd"/>
                  <w:r w:rsidRPr="008C257A">
                    <w:rPr>
                      <w:rFonts w:hint="eastAsia"/>
                      <w:sz w:val="21"/>
                      <w:szCs w:val="21"/>
                      <w:u w:val="single"/>
                    </w:rPr>
                    <w:t>设</w:t>
                  </w:r>
                  <w:r w:rsidRPr="008C257A">
                    <w:rPr>
                      <w:rFonts w:hint="eastAsia"/>
                      <w:sz w:val="21"/>
                      <w:szCs w:val="21"/>
                      <w:u w:val="single"/>
                    </w:rPr>
                    <w:t>1</w:t>
                  </w:r>
                  <w:r w:rsidRPr="008C257A">
                    <w:rPr>
                      <w:rFonts w:hint="eastAsia"/>
                      <w:sz w:val="21"/>
                      <w:szCs w:val="21"/>
                      <w:u w:val="single"/>
                    </w:rPr>
                    <w:t>套喷淋降尘设施；</w:t>
                  </w:r>
                </w:p>
                <w:p w:rsidR="00167D59" w:rsidRDefault="008C257A">
                  <w:pPr>
                    <w:pStyle w:val="af4"/>
                    <w:spacing w:beforeLines="0"/>
                    <w:ind w:left="0"/>
                    <w:rPr>
                      <w:sz w:val="21"/>
                      <w:szCs w:val="21"/>
                    </w:rPr>
                  </w:pPr>
                  <w:r>
                    <w:rPr>
                      <w:rFonts w:hint="eastAsia"/>
                      <w:sz w:val="21"/>
                      <w:szCs w:val="21"/>
                    </w:rPr>
                    <w:t>产品堆场顶部设遮雨棚，靠乡道一侧采用钢板围挡、</w:t>
                  </w:r>
                  <w:r w:rsidRPr="008C257A">
                    <w:rPr>
                      <w:rFonts w:hint="eastAsia"/>
                      <w:sz w:val="21"/>
                      <w:szCs w:val="21"/>
                      <w:u w:val="single"/>
                    </w:rPr>
                    <w:t>堆场顶部设</w:t>
                  </w:r>
                  <w:r w:rsidRPr="008C257A">
                    <w:rPr>
                      <w:rFonts w:hint="eastAsia"/>
                      <w:sz w:val="21"/>
                      <w:szCs w:val="21"/>
                      <w:u w:val="single"/>
                    </w:rPr>
                    <w:t>1</w:t>
                  </w:r>
                  <w:r w:rsidRPr="008C257A">
                    <w:rPr>
                      <w:rFonts w:hint="eastAsia"/>
                      <w:sz w:val="21"/>
                      <w:szCs w:val="21"/>
                      <w:u w:val="single"/>
                    </w:rPr>
                    <w:t>套喷淋降尘设施，</w:t>
                  </w:r>
                  <w:r>
                    <w:rPr>
                      <w:rFonts w:hint="eastAsia"/>
                      <w:sz w:val="21"/>
                      <w:szCs w:val="21"/>
                    </w:rPr>
                    <w:t>同时利用</w:t>
                  </w:r>
                  <w:proofErr w:type="gramStart"/>
                  <w:r>
                    <w:rPr>
                      <w:rFonts w:hint="eastAsia"/>
                      <w:sz w:val="21"/>
                      <w:szCs w:val="21"/>
                    </w:rPr>
                    <w:t>雾炮机抑制</w:t>
                  </w:r>
                  <w:proofErr w:type="gramEnd"/>
                  <w:r>
                    <w:rPr>
                      <w:rFonts w:hint="eastAsia"/>
                      <w:sz w:val="21"/>
                      <w:szCs w:val="21"/>
                    </w:rPr>
                    <w:t>粉尘；</w:t>
                  </w:r>
                </w:p>
                <w:p w:rsidR="00167D59" w:rsidRDefault="008C257A">
                  <w:pPr>
                    <w:pStyle w:val="af4"/>
                    <w:spacing w:beforeLines="0"/>
                    <w:ind w:left="0"/>
                    <w:rPr>
                      <w:sz w:val="21"/>
                      <w:szCs w:val="21"/>
                    </w:rPr>
                  </w:pPr>
                  <w:r>
                    <w:rPr>
                      <w:rFonts w:hint="eastAsia"/>
                      <w:sz w:val="21"/>
                      <w:szCs w:val="21"/>
                    </w:rPr>
                    <w:t>矿石加工区建半封闭钢架厂房，车辆进出口</w:t>
                  </w:r>
                  <w:proofErr w:type="gramStart"/>
                  <w:r>
                    <w:rPr>
                      <w:rFonts w:hint="eastAsia"/>
                      <w:sz w:val="21"/>
                      <w:szCs w:val="21"/>
                    </w:rPr>
                    <w:t>设车辆</w:t>
                  </w:r>
                  <w:proofErr w:type="gramEnd"/>
                  <w:r>
                    <w:rPr>
                      <w:rFonts w:hint="eastAsia"/>
                      <w:sz w:val="21"/>
                      <w:szCs w:val="21"/>
                    </w:rPr>
                    <w:t>轮胎冲洗平台。</w:t>
                  </w:r>
                </w:p>
              </w:tc>
            </w:tr>
            <w:tr w:rsidR="00167D59">
              <w:trPr>
                <w:trHeight w:val="454"/>
                <w:jc w:val="center"/>
              </w:trPr>
              <w:tc>
                <w:tcPr>
                  <w:tcW w:w="549" w:type="dxa"/>
                  <w:vMerge/>
                  <w:tcBorders>
                    <w:tl2br w:val="nil"/>
                    <w:tr2bl w:val="nil"/>
                  </w:tcBorders>
                  <w:vAlign w:val="center"/>
                </w:tcPr>
                <w:p w:rsidR="00167D59" w:rsidRDefault="00167D59">
                  <w:pPr>
                    <w:pStyle w:val="af4"/>
                    <w:spacing w:beforeLines="0"/>
                    <w:ind w:left="0"/>
                    <w:rPr>
                      <w:sz w:val="21"/>
                      <w:szCs w:val="21"/>
                    </w:rPr>
                  </w:pPr>
                </w:p>
              </w:tc>
              <w:tc>
                <w:tcPr>
                  <w:tcW w:w="1383" w:type="dxa"/>
                  <w:vMerge/>
                  <w:tcBorders>
                    <w:tl2br w:val="nil"/>
                    <w:tr2bl w:val="nil"/>
                  </w:tcBorders>
                  <w:vAlign w:val="center"/>
                </w:tcPr>
                <w:p w:rsidR="00167D59" w:rsidRDefault="00167D59">
                  <w:pPr>
                    <w:pStyle w:val="af4"/>
                    <w:spacing w:beforeLines="0"/>
                    <w:ind w:left="0"/>
                    <w:rPr>
                      <w:sz w:val="21"/>
                      <w:szCs w:val="21"/>
                    </w:rPr>
                  </w:pPr>
                </w:p>
              </w:tc>
              <w:tc>
                <w:tcPr>
                  <w:tcW w:w="169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初期雨水系统</w:t>
                  </w:r>
                </w:p>
              </w:tc>
              <w:tc>
                <w:tcPr>
                  <w:tcW w:w="444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项目生产区雨水经二级沉淀池收集、沉淀后回用于轮胎冲洗，沉淀池容积约</w:t>
                  </w:r>
                  <w:r>
                    <w:rPr>
                      <w:rFonts w:hint="eastAsia"/>
                      <w:sz w:val="21"/>
                      <w:szCs w:val="21"/>
                    </w:rPr>
                    <w:t>35m</w:t>
                  </w:r>
                  <w:r>
                    <w:rPr>
                      <w:rFonts w:hint="eastAsia"/>
                      <w:sz w:val="21"/>
                      <w:szCs w:val="21"/>
                      <w:vertAlign w:val="superscript"/>
                    </w:rPr>
                    <w:t>3</w:t>
                  </w:r>
                  <w:r>
                    <w:rPr>
                      <w:rFonts w:hint="eastAsia"/>
                      <w:sz w:val="21"/>
                      <w:szCs w:val="21"/>
                    </w:rPr>
                    <w:t>。</w:t>
                  </w:r>
                </w:p>
              </w:tc>
            </w:tr>
            <w:tr w:rsidR="00167D59">
              <w:trPr>
                <w:trHeight w:val="454"/>
                <w:jc w:val="center"/>
              </w:trPr>
              <w:tc>
                <w:tcPr>
                  <w:tcW w:w="549" w:type="dxa"/>
                  <w:vMerge/>
                  <w:tcBorders>
                    <w:tl2br w:val="nil"/>
                    <w:tr2bl w:val="nil"/>
                  </w:tcBorders>
                  <w:vAlign w:val="center"/>
                </w:tcPr>
                <w:p w:rsidR="00167D59" w:rsidRDefault="00167D59">
                  <w:pPr>
                    <w:pStyle w:val="af4"/>
                    <w:spacing w:beforeLines="0"/>
                    <w:ind w:left="0"/>
                    <w:rPr>
                      <w:sz w:val="21"/>
                      <w:szCs w:val="21"/>
                    </w:rPr>
                  </w:pPr>
                </w:p>
              </w:tc>
              <w:tc>
                <w:tcPr>
                  <w:tcW w:w="1383" w:type="dxa"/>
                  <w:vMerge/>
                  <w:tcBorders>
                    <w:tl2br w:val="nil"/>
                    <w:tr2bl w:val="nil"/>
                  </w:tcBorders>
                  <w:vAlign w:val="center"/>
                </w:tcPr>
                <w:p w:rsidR="00167D59" w:rsidRDefault="00167D59">
                  <w:pPr>
                    <w:pStyle w:val="af4"/>
                    <w:spacing w:beforeLines="0"/>
                    <w:ind w:left="0"/>
                    <w:rPr>
                      <w:sz w:val="21"/>
                      <w:szCs w:val="21"/>
                    </w:rPr>
                  </w:pPr>
                </w:p>
              </w:tc>
              <w:tc>
                <w:tcPr>
                  <w:tcW w:w="169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生活污水</w:t>
                  </w:r>
                </w:p>
              </w:tc>
              <w:tc>
                <w:tcPr>
                  <w:tcW w:w="444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项目生活污水采用旱厕收集后，定期作为农肥回用周边林地</w:t>
                  </w:r>
                </w:p>
              </w:tc>
            </w:tr>
            <w:tr w:rsidR="00167D59">
              <w:trPr>
                <w:trHeight w:val="454"/>
                <w:jc w:val="center"/>
              </w:trPr>
              <w:tc>
                <w:tcPr>
                  <w:tcW w:w="549" w:type="dxa"/>
                  <w:vMerge/>
                  <w:tcBorders>
                    <w:tl2br w:val="nil"/>
                    <w:tr2bl w:val="nil"/>
                  </w:tcBorders>
                  <w:vAlign w:val="center"/>
                </w:tcPr>
                <w:p w:rsidR="00167D59" w:rsidRDefault="00167D59">
                  <w:pPr>
                    <w:pStyle w:val="af4"/>
                    <w:spacing w:beforeLines="0"/>
                    <w:ind w:left="0"/>
                    <w:rPr>
                      <w:sz w:val="21"/>
                      <w:szCs w:val="21"/>
                    </w:rPr>
                  </w:pPr>
                </w:p>
              </w:tc>
              <w:tc>
                <w:tcPr>
                  <w:tcW w:w="1383" w:type="dxa"/>
                  <w:vMerge/>
                  <w:tcBorders>
                    <w:tl2br w:val="nil"/>
                    <w:tr2bl w:val="nil"/>
                  </w:tcBorders>
                  <w:vAlign w:val="center"/>
                </w:tcPr>
                <w:p w:rsidR="00167D59" w:rsidRDefault="00167D59">
                  <w:pPr>
                    <w:pStyle w:val="af4"/>
                    <w:spacing w:beforeLines="0"/>
                    <w:ind w:left="0"/>
                    <w:rPr>
                      <w:sz w:val="21"/>
                      <w:szCs w:val="21"/>
                    </w:rPr>
                  </w:pPr>
                </w:p>
              </w:tc>
              <w:tc>
                <w:tcPr>
                  <w:tcW w:w="169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隔声降噪</w:t>
                  </w:r>
                </w:p>
              </w:tc>
              <w:tc>
                <w:tcPr>
                  <w:tcW w:w="444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设备减震、半密闭厂房隔声</w:t>
                  </w:r>
                </w:p>
              </w:tc>
            </w:tr>
            <w:tr w:rsidR="00167D59">
              <w:trPr>
                <w:trHeight w:val="454"/>
                <w:jc w:val="center"/>
              </w:trPr>
              <w:tc>
                <w:tcPr>
                  <w:tcW w:w="549" w:type="dxa"/>
                  <w:vMerge/>
                  <w:tcBorders>
                    <w:tl2br w:val="nil"/>
                    <w:tr2bl w:val="nil"/>
                  </w:tcBorders>
                  <w:vAlign w:val="center"/>
                </w:tcPr>
                <w:p w:rsidR="00167D59" w:rsidRDefault="00167D59">
                  <w:pPr>
                    <w:pStyle w:val="af4"/>
                    <w:spacing w:beforeLines="0"/>
                    <w:ind w:left="0"/>
                    <w:rPr>
                      <w:sz w:val="21"/>
                      <w:szCs w:val="21"/>
                    </w:rPr>
                  </w:pPr>
                </w:p>
              </w:tc>
              <w:tc>
                <w:tcPr>
                  <w:tcW w:w="1383" w:type="dxa"/>
                  <w:vMerge/>
                  <w:tcBorders>
                    <w:tl2br w:val="nil"/>
                    <w:tr2bl w:val="nil"/>
                  </w:tcBorders>
                  <w:vAlign w:val="center"/>
                </w:tcPr>
                <w:p w:rsidR="00167D59" w:rsidRDefault="00167D59">
                  <w:pPr>
                    <w:pStyle w:val="af4"/>
                    <w:spacing w:beforeLines="0"/>
                    <w:ind w:left="0"/>
                    <w:rPr>
                      <w:sz w:val="21"/>
                      <w:szCs w:val="21"/>
                    </w:rPr>
                  </w:pPr>
                </w:p>
              </w:tc>
              <w:tc>
                <w:tcPr>
                  <w:tcW w:w="169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车辆轮胎冲洗废水处理</w:t>
                  </w:r>
                </w:p>
              </w:tc>
              <w:tc>
                <w:tcPr>
                  <w:tcW w:w="4444" w:type="dxa"/>
                  <w:tcBorders>
                    <w:tl2br w:val="nil"/>
                    <w:tr2bl w:val="nil"/>
                  </w:tcBorders>
                  <w:vAlign w:val="center"/>
                </w:tcPr>
                <w:p w:rsidR="00167D59" w:rsidRDefault="008C257A" w:rsidP="008C257A">
                  <w:pPr>
                    <w:pStyle w:val="af4"/>
                    <w:spacing w:beforeLines="0"/>
                    <w:ind w:left="0"/>
                    <w:rPr>
                      <w:sz w:val="21"/>
                      <w:szCs w:val="21"/>
                    </w:rPr>
                  </w:pPr>
                  <w:proofErr w:type="gramStart"/>
                  <w:r>
                    <w:rPr>
                      <w:rFonts w:hint="eastAsia"/>
                      <w:sz w:val="21"/>
                      <w:szCs w:val="21"/>
                    </w:rPr>
                    <w:t>设车辆</w:t>
                  </w:r>
                  <w:proofErr w:type="gramEnd"/>
                  <w:r>
                    <w:rPr>
                      <w:rFonts w:hint="eastAsia"/>
                      <w:sz w:val="21"/>
                      <w:szCs w:val="21"/>
                    </w:rPr>
                    <w:t>轮胎冲洗平台，废水经二级沉淀后回用</w:t>
                  </w:r>
                </w:p>
              </w:tc>
            </w:tr>
            <w:tr w:rsidR="00167D59">
              <w:trPr>
                <w:trHeight w:val="454"/>
                <w:jc w:val="center"/>
              </w:trPr>
              <w:tc>
                <w:tcPr>
                  <w:tcW w:w="549" w:type="dxa"/>
                  <w:vMerge/>
                  <w:tcBorders>
                    <w:tl2br w:val="nil"/>
                    <w:tr2bl w:val="nil"/>
                  </w:tcBorders>
                  <w:vAlign w:val="center"/>
                </w:tcPr>
                <w:p w:rsidR="00167D59" w:rsidRDefault="00167D59">
                  <w:pPr>
                    <w:pStyle w:val="af4"/>
                    <w:spacing w:beforeLines="0"/>
                    <w:ind w:left="0"/>
                    <w:rPr>
                      <w:sz w:val="21"/>
                      <w:szCs w:val="21"/>
                    </w:rPr>
                  </w:pPr>
                </w:p>
              </w:tc>
              <w:tc>
                <w:tcPr>
                  <w:tcW w:w="1383" w:type="dxa"/>
                  <w:vMerge/>
                  <w:tcBorders>
                    <w:tl2br w:val="nil"/>
                    <w:tr2bl w:val="nil"/>
                  </w:tcBorders>
                  <w:vAlign w:val="center"/>
                </w:tcPr>
                <w:p w:rsidR="00167D59" w:rsidRDefault="00167D59">
                  <w:pPr>
                    <w:pStyle w:val="af4"/>
                    <w:spacing w:beforeLines="0"/>
                    <w:ind w:left="0"/>
                    <w:rPr>
                      <w:sz w:val="21"/>
                      <w:szCs w:val="21"/>
                    </w:rPr>
                  </w:pPr>
                </w:p>
              </w:tc>
              <w:tc>
                <w:tcPr>
                  <w:tcW w:w="169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固体废物</w:t>
                  </w:r>
                </w:p>
              </w:tc>
              <w:tc>
                <w:tcPr>
                  <w:tcW w:w="444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生活垃圾设固定收集点，定期送垃圾转运站</w:t>
                  </w:r>
                </w:p>
              </w:tc>
            </w:tr>
            <w:tr w:rsidR="00167D59">
              <w:trPr>
                <w:trHeight w:val="454"/>
                <w:jc w:val="center"/>
              </w:trPr>
              <w:tc>
                <w:tcPr>
                  <w:tcW w:w="549" w:type="dxa"/>
                  <w:vMerge/>
                  <w:tcBorders>
                    <w:tl2br w:val="nil"/>
                    <w:tr2bl w:val="nil"/>
                  </w:tcBorders>
                  <w:vAlign w:val="center"/>
                </w:tcPr>
                <w:p w:rsidR="00167D59" w:rsidRDefault="00167D59">
                  <w:pPr>
                    <w:pStyle w:val="af4"/>
                    <w:spacing w:beforeLines="0"/>
                    <w:ind w:left="0"/>
                    <w:rPr>
                      <w:sz w:val="21"/>
                      <w:szCs w:val="21"/>
                    </w:rPr>
                  </w:pPr>
                </w:p>
              </w:tc>
              <w:tc>
                <w:tcPr>
                  <w:tcW w:w="1383" w:type="dxa"/>
                  <w:vMerge/>
                  <w:tcBorders>
                    <w:tl2br w:val="nil"/>
                    <w:tr2bl w:val="nil"/>
                  </w:tcBorders>
                  <w:vAlign w:val="center"/>
                </w:tcPr>
                <w:p w:rsidR="00167D59" w:rsidRDefault="00167D59">
                  <w:pPr>
                    <w:pStyle w:val="af4"/>
                    <w:spacing w:beforeLines="0"/>
                    <w:ind w:left="0"/>
                    <w:rPr>
                      <w:sz w:val="21"/>
                      <w:szCs w:val="21"/>
                    </w:rPr>
                  </w:pPr>
                </w:p>
              </w:tc>
              <w:tc>
                <w:tcPr>
                  <w:tcW w:w="169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生态工程</w:t>
                  </w:r>
                </w:p>
              </w:tc>
              <w:tc>
                <w:tcPr>
                  <w:tcW w:w="4444"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厂区雨水根据地势由收集沟收集进入初期雨水收集池</w:t>
                  </w:r>
                </w:p>
              </w:tc>
            </w:tr>
          </w:tbl>
          <w:p w:rsidR="00167D59" w:rsidRDefault="008C257A" w:rsidP="008C257A">
            <w:pPr>
              <w:pStyle w:val="af9"/>
              <w:spacing w:before="120"/>
              <w:ind w:firstLine="482"/>
              <w:rPr>
                <w:rFonts w:ascii="Times New Roman" w:hAnsi="Times New Roman" w:cs="Times New Roman"/>
                <w:b/>
                <w:bCs/>
                <w:sz w:val="24"/>
                <w:szCs w:val="24"/>
              </w:rPr>
            </w:pPr>
            <w:r>
              <w:rPr>
                <w:rFonts w:ascii="Times New Roman" w:hAnsi="Times New Roman" w:cs="Times New Roman" w:hint="eastAsia"/>
                <w:b/>
                <w:bCs/>
                <w:sz w:val="24"/>
                <w:szCs w:val="24"/>
              </w:rPr>
              <w:lastRenderedPageBreak/>
              <w:t>2</w:t>
            </w:r>
            <w:r>
              <w:rPr>
                <w:rFonts w:ascii="Times New Roman" w:hAnsi="Times New Roman" w:cs="Times New Roman" w:hint="eastAsia"/>
                <w:b/>
                <w:bCs/>
                <w:sz w:val="24"/>
                <w:szCs w:val="24"/>
              </w:rPr>
              <w:t>、矿区范围</w:t>
            </w:r>
          </w:p>
          <w:p w:rsidR="00167D59" w:rsidRDefault="008C257A">
            <w:pPr>
              <w:pStyle w:val="af9"/>
              <w:spacing w:before="120"/>
              <w:ind w:firstLine="480"/>
              <w:rPr>
                <w:rFonts w:ascii="Times New Roman" w:hAnsi="Times New Roman" w:cs="Times New Roman"/>
                <w:sz w:val="24"/>
                <w:szCs w:val="24"/>
              </w:rPr>
            </w:pPr>
            <w:r>
              <w:rPr>
                <w:rFonts w:ascii="Times New Roman" w:hAnsi="Times New Roman" w:cs="Times New Roman" w:hint="eastAsia"/>
                <w:sz w:val="24"/>
                <w:szCs w:val="24"/>
              </w:rPr>
              <w:t>根据国土资源部门划定的采区范围，其矿区面积为</w:t>
            </w:r>
            <w:r>
              <w:rPr>
                <w:rFonts w:ascii="Times New Roman" w:hAnsi="Times New Roman" w:cs="Times New Roman" w:hint="eastAsia"/>
                <w:sz w:val="24"/>
                <w:szCs w:val="24"/>
              </w:rPr>
              <w:t>0.012km</w:t>
            </w:r>
            <w:r>
              <w:rPr>
                <w:rFonts w:ascii="Times New Roman" w:hAnsi="Times New Roman" w:cs="Times New Roman" w:hint="eastAsia"/>
                <w:sz w:val="24"/>
                <w:szCs w:val="24"/>
                <w:vertAlign w:val="superscript"/>
              </w:rPr>
              <w:t>2</w:t>
            </w:r>
            <w:r>
              <w:rPr>
                <w:rFonts w:ascii="Times New Roman" w:hAnsi="Times New Roman" w:cs="Times New Roman" w:hint="eastAsia"/>
                <w:sz w:val="24"/>
                <w:szCs w:val="24"/>
              </w:rPr>
              <w:t>，开采深度为</w:t>
            </w:r>
            <w:r>
              <w:rPr>
                <w:rFonts w:ascii="Times New Roman" w:hAnsi="Times New Roman" w:cs="Times New Roman" w:hint="eastAsia"/>
                <w:sz w:val="24"/>
                <w:szCs w:val="24"/>
              </w:rPr>
              <w:t>+900m~+840m</w:t>
            </w:r>
            <w:r>
              <w:rPr>
                <w:rFonts w:ascii="Times New Roman" w:hAnsi="Times New Roman" w:cs="Times New Roman" w:hint="eastAsia"/>
                <w:sz w:val="24"/>
                <w:szCs w:val="24"/>
              </w:rPr>
              <w:t>，生产规模为</w:t>
            </w:r>
            <w:r>
              <w:rPr>
                <w:rFonts w:ascii="Times New Roman" w:hAnsi="Times New Roman" w:cs="Times New Roman" w:hint="eastAsia"/>
                <w:sz w:val="24"/>
                <w:szCs w:val="24"/>
              </w:rPr>
              <w:t>10</w:t>
            </w:r>
            <w:r>
              <w:rPr>
                <w:rFonts w:ascii="Times New Roman" w:hAnsi="Times New Roman" w:cs="Times New Roman" w:hint="eastAsia"/>
                <w:sz w:val="24"/>
                <w:szCs w:val="24"/>
              </w:rPr>
              <w:t>万吨</w:t>
            </w:r>
            <w:r>
              <w:rPr>
                <w:rFonts w:ascii="Times New Roman" w:hAnsi="Times New Roman" w:cs="Times New Roman" w:hint="eastAsia"/>
                <w:sz w:val="24"/>
                <w:szCs w:val="24"/>
              </w:rPr>
              <w:t>/</w:t>
            </w:r>
            <w:r>
              <w:rPr>
                <w:rFonts w:ascii="Times New Roman" w:hAnsi="Times New Roman" w:cs="Times New Roman" w:hint="eastAsia"/>
                <w:sz w:val="24"/>
                <w:szCs w:val="24"/>
              </w:rPr>
              <w:t>年。矿区拐点坐标如下：</w:t>
            </w:r>
          </w:p>
          <w:p w:rsidR="00167D59" w:rsidRDefault="008C257A">
            <w:pPr>
              <w:pStyle w:val="af9"/>
              <w:spacing w:before="120" w:line="240" w:lineRule="auto"/>
              <w:ind w:firstLineChars="0" w:firstLine="0"/>
              <w:jc w:val="center"/>
              <w:rPr>
                <w:rFonts w:ascii="Times New Roman" w:hAnsi="Times New Roman" w:cs="Times New Roman"/>
                <w:b/>
                <w:sz w:val="24"/>
                <w:szCs w:val="24"/>
              </w:rPr>
            </w:pPr>
            <w:r>
              <w:rPr>
                <w:rFonts w:ascii="Times New Roman" w:hAnsi="Times New Roman" w:cs="Times New Roman" w:hint="eastAsia"/>
                <w:b/>
                <w:sz w:val="24"/>
                <w:szCs w:val="24"/>
              </w:rPr>
              <w:t>表</w:t>
            </w:r>
            <w:r>
              <w:rPr>
                <w:rFonts w:ascii="Times New Roman" w:hAnsi="Times New Roman" w:cs="Times New Roman" w:hint="eastAsia"/>
                <w:b/>
                <w:sz w:val="24"/>
                <w:szCs w:val="24"/>
              </w:rPr>
              <w:t xml:space="preserve">2-2 </w:t>
            </w:r>
            <w:r>
              <w:rPr>
                <w:rFonts w:ascii="Times New Roman" w:hAnsi="Times New Roman" w:cs="Times New Roman" w:hint="eastAsia"/>
                <w:b/>
                <w:sz w:val="24"/>
                <w:szCs w:val="24"/>
              </w:rPr>
              <w:t>矿区范围拐点坐标</w:t>
            </w:r>
          </w:p>
          <w:tbl>
            <w:tblPr>
              <w:tblStyle w:val="ae"/>
              <w:tblW w:w="807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2688"/>
              <w:gridCol w:w="2691"/>
              <w:gridCol w:w="2691"/>
            </w:tblGrid>
            <w:tr w:rsidR="00167D59">
              <w:tc>
                <w:tcPr>
                  <w:tcW w:w="2688" w:type="dxa"/>
                  <w:vMerge w:val="restart"/>
                  <w:vAlign w:val="center"/>
                </w:tcPr>
                <w:p w:rsidR="00167D59" w:rsidRDefault="008C257A">
                  <w:pPr>
                    <w:pStyle w:val="af9"/>
                    <w:spacing w:before="120" w:line="240" w:lineRule="auto"/>
                    <w:ind w:firstLineChars="0" w:firstLine="0"/>
                    <w:jc w:val="center"/>
                    <w:rPr>
                      <w:rFonts w:ascii="Times New Roman" w:hAnsi="Times New Roman" w:cs="Times New Roman"/>
                      <w:b/>
                      <w:bCs/>
                      <w:szCs w:val="21"/>
                    </w:rPr>
                  </w:pPr>
                  <w:r>
                    <w:rPr>
                      <w:rFonts w:ascii="Times New Roman" w:hAnsi="Times New Roman" w:cs="Times New Roman" w:hint="eastAsia"/>
                      <w:b/>
                      <w:bCs/>
                      <w:szCs w:val="21"/>
                    </w:rPr>
                    <w:t>拐点</w:t>
                  </w:r>
                </w:p>
              </w:tc>
              <w:tc>
                <w:tcPr>
                  <w:tcW w:w="5382" w:type="dxa"/>
                  <w:gridSpan w:val="2"/>
                  <w:vAlign w:val="center"/>
                </w:tcPr>
                <w:p w:rsidR="00167D59" w:rsidRDefault="008C257A">
                  <w:pPr>
                    <w:pStyle w:val="af9"/>
                    <w:spacing w:before="120" w:line="240" w:lineRule="auto"/>
                    <w:ind w:firstLineChars="0" w:firstLine="0"/>
                    <w:jc w:val="center"/>
                    <w:rPr>
                      <w:rFonts w:ascii="Times New Roman" w:hAnsi="Times New Roman" w:cs="Times New Roman"/>
                      <w:b/>
                      <w:bCs/>
                      <w:szCs w:val="21"/>
                    </w:rPr>
                  </w:pPr>
                  <w:r>
                    <w:rPr>
                      <w:rFonts w:ascii="Times New Roman" w:hAnsi="Times New Roman" w:cs="Times New Roman" w:hint="eastAsia"/>
                      <w:b/>
                      <w:bCs/>
                      <w:szCs w:val="21"/>
                    </w:rPr>
                    <w:t>直角坐标（西安</w:t>
                  </w:r>
                  <w:r>
                    <w:rPr>
                      <w:rFonts w:ascii="Times New Roman" w:hAnsi="Times New Roman" w:cs="Times New Roman" w:hint="eastAsia"/>
                      <w:b/>
                      <w:bCs/>
                      <w:szCs w:val="21"/>
                    </w:rPr>
                    <w:t>80</w:t>
                  </w:r>
                  <w:r>
                    <w:rPr>
                      <w:rFonts w:ascii="Times New Roman" w:hAnsi="Times New Roman" w:cs="Times New Roman" w:hint="eastAsia"/>
                      <w:b/>
                      <w:bCs/>
                      <w:szCs w:val="21"/>
                    </w:rPr>
                    <w:t>坐标系）</w:t>
                  </w:r>
                </w:p>
              </w:tc>
            </w:tr>
            <w:tr w:rsidR="00167D59">
              <w:tc>
                <w:tcPr>
                  <w:tcW w:w="2688" w:type="dxa"/>
                  <w:vMerge/>
                  <w:vAlign w:val="center"/>
                </w:tcPr>
                <w:p w:rsidR="00167D59" w:rsidRDefault="00167D59">
                  <w:pPr>
                    <w:pStyle w:val="af9"/>
                    <w:spacing w:before="120" w:line="240" w:lineRule="auto"/>
                    <w:ind w:firstLineChars="0" w:firstLine="0"/>
                    <w:jc w:val="center"/>
                    <w:rPr>
                      <w:rFonts w:ascii="Times New Roman" w:hAnsi="Times New Roman" w:cs="Times New Roman"/>
                      <w:b/>
                      <w:bCs/>
                      <w:szCs w:val="21"/>
                    </w:rPr>
                  </w:pPr>
                </w:p>
              </w:tc>
              <w:tc>
                <w:tcPr>
                  <w:tcW w:w="2691" w:type="dxa"/>
                  <w:vAlign w:val="center"/>
                </w:tcPr>
                <w:p w:rsidR="00167D59" w:rsidRDefault="008C257A">
                  <w:pPr>
                    <w:pStyle w:val="af9"/>
                    <w:spacing w:before="120" w:line="240" w:lineRule="auto"/>
                    <w:ind w:firstLineChars="0" w:firstLine="0"/>
                    <w:jc w:val="center"/>
                    <w:rPr>
                      <w:rFonts w:ascii="Times New Roman" w:hAnsi="Times New Roman" w:cs="Times New Roman"/>
                      <w:b/>
                      <w:bCs/>
                      <w:szCs w:val="21"/>
                    </w:rPr>
                  </w:pPr>
                  <w:r>
                    <w:rPr>
                      <w:rFonts w:ascii="Times New Roman" w:hAnsi="Times New Roman" w:cs="Times New Roman" w:hint="eastAsia"/>
                      <w:b/>
                      <w:bCs/>
                      <w:szCs w:val="21"/>
                    </w:rPr>
                    <w:t>X</w:t>
                  </w:r>
                </w:p>
              </w:tc>
              <w:tc>
                <w:tcPr>
                  <w:tcW w:w="2691" w:type="dxa"/>
                  <w:vAlign w:val="center"/>
                </w:tcPr>
                <w:p w:rsidR="00167D59" w:rsidRDefault="008C257A">
                  <w:pPr>
                    <w:pStyle w:val="af9"/>
                    <w:spacing w:before="120" w:line="240" w:lineRule="auto"/>
                    <w:ind w:firstLineChars="0" w:firstLine="0"/>
                    <w:jc w:val="center"/>
                    <w:rPr>
                      <w:rFonts w:ascii="Times New Roman" w:hAnsi="Times New Roman" w:cs="Times New Roman"/>
                      <w:b/>
                      <w:bCs/>
                      <w:szCs w:val="21"/>
                    </w:rPr>
                  </w:pPr>
                  <w:r>
                    <w:rPr>
                      <w:rFonts w:ascii="Times New Roman" w:hAnsi="Times New Roman" w:cs="Times New Roman" w:hint="eastAsia"/>
                      <w:b/>
                      <w:bCs/>
                      <w:szCs w:val="21"/>
                    </w:rPr>
                    <w:t>Y</w:t>
                  </w:r>
                </w:p>
              </w:tc>
            </w:tr>
            <w:tr w:rsidR="00167D59">
              <w:tc>
                <w:tcPr>
                  <w:tcW w:w="2688" w:type="dxa"/>
                  <w:vAlign w:val="center"/>
                </w:tcPr>
                <w:p w:rsidR="00167D59" w:rsidRDefault="008C257A">
                  <w:pPr>
                    <w:pStyle w:val="af9"/>
                    <w:spacing w:before="120" w:line="240" w:lineRule="auto"/>
                    <w:ind w:firstLineChars="0" w:firstLine="0"/>
                    <w:jc w:val="center"/>
                    <w:rPr>
                      <w:rFonts w:ascii="Times New Roman" w:hAnsi="Times New Roman" w:cs="Times New Roman"/>
                      <w:sz w:val="24"/>
                      <w:szCs w:val="24"/>
                    </w:rPr>
                  </w:pPr>
                  <w:r>
                    <w:rPr>
                      <w:rFonts w:ascii="Times New Roman" w:hAnsi="Times New Roman" w:cs="Times New Roman" w:hint="eastAsia"/>
                      <w:sz w:val="24"/>
                      <w:szCs w:val="24"/>
                    </w:rPr>
                    <w:t>1</w:t>
                  </w:r>
                </w:p>
              </w:tc>
              <w:tc>
                <w:tcPr>
                  <w:tcW w:w="2691" w:type="dxa"/>
                  <w:vAlign w:val="center"/>
                </w:tcPr>
                <w:p w:rsidR="00167D59" w:rsidRDefault="008C257A">
                  <w:pPr>
                    <w:pStyle w:val="af9"/>
                    <w:spacing w:before="120" w:line="240" w:lineRule="auto"/>
                    <w:ind w:firstLineChars="0" w:firstLine="0"/>
                    <w:jc w:val="center"/>
                    <w:rPr>
                      <w:rFonts w:ascii="Times New Roman" w:hAnsi="Times New Roman" w:cs="Times New Roman"/>
                      <w:sz w:val="24"/>
                      <w:szCs w:val="24"/>
                    </w:rPr>
                  </w:pPr>
                  <w:r>
                    <w:rPr>
                      <w:rFonts w:ascii="Times New Roman" w:hAnsi="Times New Roman" w:cs="Times New Roman" w:hint="eastAsia"/>
                      <w:sz w:val="24"/>
                      <w:szCs w:val="24"/>
                    </w:rPr>
                    <w:t>3249601.85</w:t>
                  </w:r>
                </w:p>
              </w:tc>
              <w:tc>
                <w:tcPr>
                  <w:tcW w:w="2691" w:type="dxa"/>
                  <w:vAlign w:val="center"/>
                </w:tcPr>
                <w:p w:rsidR="00167D59" w:rsidRDefault="008C257A">
                  <w:pPr>
                    <w:pStyle w:val="af9"/>
                    <w:spacing w:before="120" w:line="240" w:lineRule="auto"/>
                    <w:ind w:firstLineChars="0" w:firstLine="0"/>
                    <w:jc w:val="center"/>
                    <w:rPr>
                      <w:rFonts w:ascii="Times New Roman" w:hAnsi="Times New Roman" w:cs="Times New Roman"/>
                      <w:sz w:val="24"/>
                      <w:szCs w:val="24"/>
                    </w:rPr>
                  </w:pPr>
                  <w:r>
                    <w:rPr>
                      <w:rFonts w:ascii="Times New Roman" w:hAnsi="Times New Roman" w:cs="Times New Roman" w:hint="eastAsia"/>
                      <w:sz w:val="24"/>
                      <w:szCs w:val="24"/>
                    </w:rPr>
                    <w:t>37357233.51</w:t>
                  </w:r>
                </w:p>
              </w:tc>
            </w:tr>
            <w:tr w:rsidR="00167D59">
              <w:tc>
                <w:tcPr>
                  <w:tcW w:w="2688" w:type="dxa"/>
                  <w:vAlign w:val="center"/>
                </w:tcPr>
                <w:p w:rsidR="00167D59" w:rsidRDefault="008C257A">
                  <w:pPr>
                    <w:pStyle w:val="af9"/>
                    <w:spacing w:before="120" w:line="240" w:lineRule="auto"/>
                    <w:ind w:firstLineChars="0" w:firstLine="0"/>
                    <w:jc w:val="center"/>
                    <w:rPr>
                      <w:rFonts w:ascii="Times New Roman" w:hAnsi="Times New Roman" w:cs="Times New Roman"/>
                      <w:sz w:val="24"/>
                      <w:szCs w:val="24"/>
                    </w:rPr>
                  </w:pPr>
                  <w:r>
                    <w:rPr>
                      <w:rFonts w:ascii="Times New Roman" w:hAnsi="Times New Roman" w:cs="Times New Roman" w:hint="eastAsia"/>
                      <w:sz w:val="24"/>
                      <w:szCs w:val="24"/>
                    </w:rPr>
                    <w:t>2</w:t>
                  </w:r>
                </w:p>
              </w:tc>
              <w:tc>
                <w:tcPr>
                  <w:tcW w:w="2691" w:type="dxa"/>
                  <w:vAlign w:val="center"/>
                </w:tcPr>
                <w:p w:rsidR="00167D59" w:rsidRDefault="008C257A">
                  <w:pPr>
                    <w:pStyle w:val="af9"/>
                    <w:spacing w:before="120" w:line="240" w:lineRule="auto"/>
                    <w:ind w:firstLineChars="0" w:firstLine="0"/>
                    <w:jc w:val="center"/>
                    <w:rPr>
                      <w:rFonts w:ascii="Times New Roman" w:hAnsi="Times New Roman" w:cs="Times New Roman"/>
                      <w:sz w:val="24"/>
                      <w:szCs w:val="24"/>
                    </w:rPr>
                  </w:pPr>
                  <w:r>
                    <w:rPr>
                      <w:rFonts w:ascii="Times New Roman" w:hAnsi="Times New Roman" w:cs="Times New Roman" w:hint="eastAsia"/>
                      <w:sz w:val="24"/>
                      <w:szCs w:val="24"/>
                    </w:rPr>
                    <w:t>3249472.72</w:t>
                  </w:r>
                </w:p>
              </w:tc>
              <w:tc>
                <w:tcPr>
                  <w:tcW w:w="2691" w:type="dxa"/>
                  <w:vAlign w:val="center"/>
                </w:tcPr>
                <w:p w:rsidR="00167D59" w:rsidRDefault="008C257A">
                  <w:pPr>
                    <w:pStyle w:val="af9"/>
                    <w:spacing w:before="120" w:line="240" w:lineRule="auto"/>
                    <w:ind w:firstLineChars="0" w:firstLine="0"/>
                    <w:jc w:val="center"/>
                    <w:rPr>
                      <w:rFonts w:ascii="Times New Roman" w:hAnsi="Times New Roman" w:cs="Times New Roman"/>
                      <w:sz w:val="24"/>
                      <w:szCs w:val="24"/>
                    </w:rPr>
                  </w:pPr>
                  <w:r>
                    <w:rPr>
                      <w:rFonts w:ascii="Times New Roman" w:hAnsi="Times New Roman" w:cs="Times New Roman" w:hint="eastAsia"/>
                      <w:sz w:val="24"/>
                      <w:szCs w:val="24"/>
                    </w:rPr>
                    <w:t>37357237.85</w:t>
                  </w:r>
                </w:p>
              </w:tc>
            </w:tr>
            <w:tr w:rsidR="00167D59">
              <w:tc>
                <w:tcPr>
                  <w:tcW w:w="2688" w:type="dxa"/>
                  <w:vAlign w:val="center"/>
                </w:tcPr>
                <w:p w:rsidR="00167D59" w:rsidRDefault="008C257A">
                  <w:pPr>
                    <w:pStyle w:val="af9"/>
                    <w:spacing w:before="120" w:line="240" w:lineRule="auto"/>
                    <w:ind w:firstLineChars="0" w:firstLine="0"/>
                    <w:jc w:val="center"/>
                    <w:rPr>
                      <w:rFonts w:ascii="Times New Roman" w:hAnsi="Times New Roman" w:cs="Times New Roman"/>
                      <w:sz w:val="24"/>
                      <w:szCs w:val="24"/>
                    </w:rPr>
                  </w:pPr>
                  <w:r>
                    <w:rPr>
                      <w:rFonts w:ascii="Times New Roman" w:hAnsi="Times New Roman" w:cs="Times New Roman" w:hint="eastAsia"/>
                      <w:sz w:val="24"/>
                      <w:szCs w:val="24"/>
                    </w:rPr>
                    <w:t>3</w:t>
                  </w:r>
                </w:p>
              </w:tc>
              <w:tc>
                <w:tcPr>
                  <w:tcW w:w="2691" w:type="dxa"/>
                  <w:vAlign w:val="center"/>
                </w:tcPr>
                <w:p w:rsidR="00167D59" w:rsidRDefault="008C257A">
                  <w:pPr>
                    <w:pStyle w:val="af9"/>
                    <w:spacing w:before="120" w:line="240" w:lineRule="auto"/>
                    <w:ind w:firstLineChars="0" w:firstLine="0"/>
                    <w:jc w:val="center"/>
                    <w:rPr>
                      <w:rFonts w:ascii="Times New Roman" w:hAnsi="Times New Roman" w:cs="Times New Roman"/>
                      <w:sz w:val="24"/>
                      <w:szCs w:val="24"/>
                    </w:rPr>
                  </w:pPr>
                  <w:r>
                    <w:rPr>
                      <w:rFonts w:ascii="Times New Roman" w:hAnsi="Times New Roman" w:cs="Times New Roman" w:hint="eastAsia"/>
                      <w:sz w:val="24"/>
                      <w:szCs w:val="24"/>
                    </w:rPr>
                    <w:t>3249507.45</w:t>
                  </w:r>
                </w:p>
              </w:tc>
              <w:tc>
                <w:tcPr>
                  <w:tcW w:w="2691" w:type="dxa"/>
                  <w:vAlign w:val="center"/>
                </w:tcPr>
                <w:p w:rsidR="00167D59" w:rsidRDefault="008C257A">
                  <w:pPr>
                    <w:pStyle w:val="af9"/>
                    <w:spacing w:before="120" w:line="240" w:lineRule="auto"/>
                    <w:ind w:firstLineChars="0" w:firstLine="0"/>
                    <w:jc w:val="center"/>
                    <w:rPr>
                      <w:rFonts w:ascii="Times New Roman" w:hAnsi="Times New Roman" w:cs="Times New Roman"/>
                      <w:sz w:val="24"/>
                      <w:szCs w:val="24"/>
                    </w:rPr>
                  </w:pPr>
                  <w:r>
                    <w:rPr>
                      <w:rFonts w:ascii="Times New Roman" w:hAnsi="Times New Roman" w:cs="Times New Roman" w:hint="eastAsia"/>
                      <w:sz w:val="24"/>
                      <w:szCs w:val="24"/>
                    </w:rPr>
                    <w:t>37357158.43</w:t>
                  </w:r>
                </w:p>
              </w:tc>
            </w:tr>
            <w:tr w:rsidR="00167D59">
              <w:tc>
                <w:tcPr>
                  <w:tcW w:w="2688" w:type="dxa"/>
                  <w:vAlign w:val="center"/>
                </w:tcPr>
                <w:p w:rsidR="00167D59" w:rsidRDefault="008C257A">
                  <w:pPr>
                    <w:pStyle w:val="af9"/>
                    <w:spacing w:before="120" w:line="240" w:lineRule="auto"/>
                    <w:ind w:firstLineChars="0" w:firstLine="0"/>
                    <w:jc w:val="center"/>
                    <w:rPr>
                      <w:rFonts w:ascii="Times New Roman" w:hAnsi="Times New Roman" w:cs="Times New Roman"/>
                      <w:sz w:val="24"/>
                      <w:szCs w:val="24"/>
                    </w:rPr>
                  </w:pPr>
                  <w:r>
                    <w:rPr>
                      <w:rFonts w:ascii="Times New Roman" w:hAnsi="Times New Roman" w:cs="Times New Roman" w:hint="eastAsia"/>
                      <w:sz w:val="24"/>
                      <w:szCs w:val="24"/>
                    </w:rPr>
                    <w:t>4</w:t>
                  </w:r>
                </w:p>
              </w:tc>
              <w:tc>
                <w:tcPr>
                  <w:tcW w:w="2691" w:type="dxa"/>
                  <w:vAlign w:val="center"/>
                </w:tcPr>
                <w:p w:rsidR="00167D59" w:rsidRDefault="008C257A">
                  <w:pPr>
                    <w:pStyle w:val="af9"/>
                    <w:spacing w:before="120" w:line="240" w:lineRule="auto"/>
                    <w:ind w:firstLineChars="0" w:firstLine="0"/>
                    <w:jc w:val="center"/>
                    <w:rPr>
                      <w:rFonts w:ascii="Times New Roman" w:hAnsi="Times New Roman" w:cs="Times New Roman"/>
                      <w:sz w:val="24"/>
                      <w:szCs w:val="24"/>
                    </w:rPr>
                  </w:pPr>
                  <w:r>
                    <w:rPr>
                      <w:rFonts w:ascii="Times New Roman" w:hAnsi="Times New Roman" w:cs="Times New Roman" w:hint="eastAsia"/>
                      <w:sz w:val="24"/>
                      <w:szCs w:val="24"/>
                    </w:rPr>
                    <w:t>3249606.71</w:t>
                  </w:r>
                </w:p>
              </w:tc>
              <w:tc>
                <w:tcPr>
                  <w:tcW w:w="2691" w:type="dxa"/>
                  <w:vAlign w:val="center"/>
                </w:tcPr>
                <w:p w:rsidR="00167D59" w:rsidRDefault="008C257A">
                  <w:pPr>
                    <w:pStyle w:val="af9"/>
                    <w:spacing w:before="120" w:line="240" w:lineRule="auto"/>
                    <w:ind w:firstLineChars="0" w:firstLine="0"/>
                    <w:jc w:val="center"/>
                    <w:rPr>
                      <w:rFonts w:ascii="Times New Roman" w:hAnsi="Times New Roman" w:cs="Times New Roman"/>
                      <w:sz w:val="24"/>
                      <w:szCs w:val="24"/>
                    </w:rPr>
                  </w:pPr>
                  <w:r>
                    <w:rPr>
                      <w:rFonts w:ascii="Times New Roman" w:hAnsi="Times New Roman" w:cs="Times New Roman" w:hint="eastAsia"/>
                      <w:sz w:val="24"/>
                      <w:szCs w:val="24"/>
                    </w:rPr>
                    <w:t>37357133.12</w:t>
                  </w:r>
                </w:p>
              </w:tc>
            </w:tr>
          </w:tbl>
          <w:p w:rsidR="00167D59" w:rsidRDefault="008C257A" w:rsidP="008C257A">
            <w:pPr>
              <w:pStyle w:val="af9"/>
              <w:spacing w:before="120"/>
              <w:ind w:firstLine="482"/>
              <w:rPr>
                <w:rFonts w:ascii="Times New Roman" w:hAnsi="Times New Roman" w:cs="Times New Roman"/>
                <w:b/>
                <w:bCs/>
                <w:sz w:val="24"/>
                <w:szCs w:val="24"/>
              </w:rPr>
            </w:pPr>
            <w:r>
              <w:rPr>
                <w:rFonts w:ascii="Times New Roman" w:hAnsi="Times New Roman" w:cs="Times New Roman" w:hint="eastAsia"/>
                <w:b/>
                <w:bCs/>
                <w:sz w:val="24"/>
                <w:szCs w:val="24"/>
              </w:rPr>
              <w:t>2</w:t>
            </w:r>
            <w:r>
              <w:rPr>
                <w:rFonts w:ascii="Times New Roman" w:hAnsi="Times New Roman" w:cs="Times New Roman" w:hint="eastAsia"/>
                <w:b/>
                <w:bCs/>
                <w:sz w:val="24"/>
                <w:szCs w:val="24"/>
              </w:rPr>
              <w:t>、</w:t>
            </w:r>
            <w:r>
              <w:rPr>
                <w:rFonts w:ascii="Times New Roman" w:hAnsi="Times New Roman" w:cs="Times New Roman"/>
                <w:b/>
                <w:bCs/>
                <w:sz w:val="24"/>
                <w:szCs w:val="24"/>
              </w:rPr>
              <w:t>总平面布局</w:t>
            </w:r>
          </w:p>
          <w:p w:rsidR="00167D59" w:rsidRDefault="008C257A">
            <w:pPr>
              <w:ind w:firstLine="480"/>
              <w:rPr>
                <w:rFonts w:ascii="Times New Roman" w:hAnsi="Times New Roman" w:cs="Times New Roman"/>
                <w:sz w:val="24"/>
                <w:szCs w:val="24"/>
              </w:rPr>
            </w:pPr>
            <w:r>
              <w:rPr>
                <w:rFonts w:ascii="Times New Roman" w:hAnsi="Times New Roman" w:cs="Times New Roman"/>
                <w:sz w:val="24"/>
                <w:szCs w:val="24"/>
              </w:rPr>
              <w:t>据现场探勘，项目厂址总平面布局规划为</w:t>
            </w:r>
            <w:r>
              <w:rPr>
                <w:rFonts w:ascii="Times New Roman" w:hAnsi="Times New Roman" w:cs="Times New Roman" w:hint="eastAsia"/>
                <w:sz w:val="24"/>
                <w:szCs w:val="24"/>
              </w:rPr>
              <w:t>四</w:t>
            </w:r>
            <w:r>
              <w:rPr>
                <w:rFonts w:ascii="Times New Roman" w:hAnsi="Times New Roman" w:cs="Times New Roman"/>
                <w:sz w:val="24"/>
                <w:szCs w:val="24"/>
              </w:rPr>
              <w:t>个部分：</w:t>
            </w:r>
            <w:r>
              <w:rPr>
                <w:rFonts w:ascii="Times New Roman" w:hAnsi="Times New Roman" w:cs="Times New Roman" w:hint="eastAsia"/>
                <w:sz w:val="24"/>
                <w:szCs w:val="24"/>
              </w:rPr>
              <w:t>开采区、矿石加工区、产品堆放区、办公生活区。项目开采区、矿石加工区、产品堆放区由西南往东北方向依次布置，办公生活区位于整个矿区东侧，处于当地年主导风向上风向，矿区南、西、北侧紧邻林地，东侧紧邻</w:t>
            </w:r>
            <w:r>
              <w:rPr>
                <w:rFonts w:ascii="Times New Roman" w:hAnsi="Times New Roman" w:cs="Times New Roman" w:hint="eastAsia"/>
                <w:sz w:val="24"/>
                <w:szCs w:val="24"/>
              </w:rPr>
              <w:t>011</w:t>
            </w:r>
            <w:r>
              <w:rPr>
                <w:rFonts w:ascii="Times New Roman" w:hAnsi="Times New Roman" w:cs="Times New Roman" w:hint="eastAsia"/>
                <w:sz w:val="24"/>
                <w:szCs w:val="24"/>
              </w:rPr>
              <w:t>乡道，最近的居民敏感点位于北侧</w:t>
            </w:r>
            <w:r>
              <w:rPr>
                <w:rFonts w:ascii="Times New Roman" w:hAnsi="Times New Roman" w:cs="Times New Roman" w:hint="eastAsia"/>
                <w:sz w:val="24"/>
                <w:szCs w:val="24"/>
              </w:rPr>
              <w:t>160m</w:t>
            </w:r>
            <w:r>
              <w:rPr>
                <w:rFonts w:ascii="Times New Roman" w:hAnsi="Times New Roman" w:cs="Times New Roman" w:hint="eastAsia"/>
                <w:sz w:val="24"/>
                <w:szCs w:val="24"/>
              </w:rPr>
              <w:t>处，与矿区有山体阻隔。项目地势较高，周边</w:t>
            </w:r>
            <w:r>
              <w:rPr>
                <w:rFonts w:ascii="Times New Roman" w:hAnsi="Times New Roman" w:cs="Times New Roman" w:hint="eastAsia"/>
                <w:sz w:val="24"/>
                <w:szCs w:val="24"/>
              </w:rPr>
              <w:t>1.5km</w:t>
            </w:r>
            <w:r>
              <w:rPr>
                <w:rFonts w:ascii="Times New Roman" w:hAnsi="Times New Roman" w:cs="Times New Roman" w:hint="eastAsia"/>
                <w:sz w:val="24"/>
                <w:szCs w:val="24"/>
              </w:rPr>
              <w:t>范围内无明显的地表流动水体。项目厂平</w:t>
            </w:r>
            <w:r>
              <w:rPr>
                <w:rFonts w:ascii="Times New Roman" w:hAnsi="Times New Roman" w:cs="Times New Roman"/>
                <w:sz w:val="24"/>
                <w:szCs w:val="24"/>
              </w:rPr>
              <w:t>面布置图见</w:t>
            </w:r>
            <w:r>
              <w:rPr>
                <w:rFonts w:ascii="Times New Roman" w:hAnsi="Times New Roman" w:cs="Times New Roman" w:hint="eastAsia"/>
                <w:sz w:val="24"/>
                <w:szCs w:val="24"/>
              </w:rPr>
              <w:t>附图</w:t>
            </w:r>
            <w:r>
              <w:rPr>
                <w:rFonts w:ascii="Times New Roman" w:hAnsi="Times New Roman" w:cs="Times New Roman" w:hint="eastAsia"/>
                <w:sz w:val="24"/>
                <w:szCs w:val="24"/>
              </w:rPr>
              <w:t>2</w:t>
            </w:r>
            <w:r>
              <w:rPr>
                <w:rFonts w:ascii="Times New Roman" w:hAnsi="Times New Roman" w:cs="Times New Roman"/>
                <w:sz w:val="24"/>
                <w:szCs w:val="24"/>
              </w:rPr>
              <w:t>。</w:t>
            </w:r>
          </w:p>
          <w:p w:rsidR="00167D59" w:rsidRDefault="008C257A" w:rsidP="008C257A">
            <w:pPr>
              <w:pStyle w:val="af9"/>
              <w:spacing w:before="120"/>
              <w:ind w:firstLine="482"/>
              <w:rPr>
                <w:rFonts w:ascii="Times New Roman" w:hAnsi="Times New Roman" w:cs="Times New Roman"/>
                <w:b/>
                <w:bCs/>
                <w:sz w:val="24"/>
                <w:szCs w:val="24"/>
              </w:rPr>
            </w:pPr>
            <w:r>
              <w:rPr>
                <w:rFonts w:ascii="Times New Roman" w:hAnsi="Times New Roman" w:cs="Times New Roman" w:hint="eastAsia"/>
                <w:b/>
                <w:bCs/>
                <w:sz w:val="24"/>
                <w:szCs w:val="24"/>
              </w:rPr>
              <w:t>3</w:t>
            </w:r>
            <w:r>
              <w:rPr>
                <w:rFonts w:ascii="Times New Roman" w:hAnsi="Times New Roman" w:cs="Times New Roman" w:hint="eastAsia"/>
                <w:b/>
                <w:bCs/>
                <w:sz w:val="24"/>
                <w:szCs w:val="24"/>
              </w:rPr>
              <w:t>、主要生产设备</w:t>
            </w:r>
          </w:p>
          <w:p w:rsidR="00167D59" w:rsidRDefault="008C257A">
            <w:pPr>
              <w:pStyle w:val="af9"/>
              <w:spacing w:before="120"/>
              <w:ind w:firstLine="480"/>
              <w:rPr>
                <w:rFonts w:ascii="Times New Roman" w:hAnsi="Times New Roman" w:cs="Times New Roman"/>
                <w:sz w:val="24"/>
                <w:szCs w:val="24"/>
              </w:rPr>
            </w:pPr>
            <w:r>
              <w:rPr>
                <w:rFonts w:ascii="Times New Roman" w:hAnsi="Times New Roman" w:cs="Times New Roman"/>
                <w:sz w:val="24"/>
                <w:szCs w:val="24"/>
              </w:rPr>
              <w:t>本项目主要生产设备见表</w:t>
            </w:r>
            <w:r>
              <w:rPr>
                <w:rFonts w:ascii="Times New Roman" w:hAnsi="Times New Roman" w:cs="Times New Roman"/>
                <w:sz w:val="24"/>
                <w:szCs w:val="24"/>
              </w:rPr>
              <w:t>2-3</w:t>
            </w:r>
            <w:r>
              <w:rPr>
                <w:rFonts w:ascii="Times New Roman" w:hAnsi="Times New Roman" w:cs="Times New Roman" w:hint="eastAsia"/>
                <w:sz w:val="24"/>
                <w:szCs w:val="24"/>
              </w:rPr>
              <w:t>。</w:t>
            </w:r>
          </w:p>
          <w:p w:rsidR="00167D59" w:rsidRDefault="008C257A">
            <w:pPr>
              <w:pStyle w:val="af3"/>
              <w:spacing w:before="48" w:line="360" w:lineRule="auto"/>
              <w:rPr>
                <w:rFonts w:ascii="Times New Roman" w:eastAsia="宋体" w:cs="Times New Roman"/>
                <w:b/>
                <w:bCs/>
                <w:sz w:val="24"/>
                <w:szCs w:val="24"/>
              </w:rPr>
            </w:pPr>
            <w:r>
              <w:rPr>
                <w:rFonts w:ascii="Times New Roman" w:eastAsia="宋体" w:cs="Times New Roman" w:hint="eastAsia"/>
                <w:b/>
                <w:bCs/>
                <w:sz w:val="24"/>
                <w:szCs w:val="24"/>
              </w:rPr>
              <w:t>表</w:t>
            </w:r>
            <w:r>
              <w:rPr>
                <w:rFonts w:ascii="Times New Roman" w:eastAsia="宋体" w:cs="Times New Roman" w:hint="eastAsia"/>
                <w:b/>
                <w:bCs/>
                <w:sz w:val="24"/>
                <w:szCs w:val="24"/>
              </w:rPr>
              <w:t xml:space="preserve">2-3 </w:t>
            </w:r>
            <w:r>
              <w:rPr>
                <w:rFonts w:ascii="Times New Roman" w:eastAsia="宋体" w:cs="Times New Roman" w:hint="eastAsia"/>
                <w:b/>
                <w:bCs/>
                <w:sz w:val="24"/>
                <w:szCs w:val="24"/>
              </w:rPr>
              <w:t>主要设备一览表</w:t>
            </w:r>
          </w:p>
          <w:tbl>
            <w:tblPr>
              <w:tblStyle w:val="ae"/>
              <w:tblW w:w="807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927"/>
              <w:gridCol w:w="2205"/>
              <w:gridCol w:w="1051"/>
              <w:gridCol w:w="1292"/>
              <w:gridCol w:w="2595"/>
            </w:tblGrid>
            <w:tr w:rsidR="00167D59">
              <w:trPr>
                <w:trHeight w:val="454"/>
                <w:tblHeader/>
              </w:trPr>
              <w:tc>
                <w:tcPr>
                  <w:tcW w:w="927" w:type="dxa"/>
                  <w:vAlign w:val="center"/>
                </w:tcPr>
                <w:p w:rsidR="00167D59" w:rsidRDefault="008C257A">
                  <w:pPr>
                    <w:pStyle w:val="af9"/>
                    <w:spacing w:beforeLines="0" w:line="240" w:lineRule="auto"/>
                    <w:ind w:firstLineChars="0" w:firstLine="0"/>
                    <w:jc w:val="center"/>
                    <w:rPr>
                      <w:rFonts w:ascii="Times New Roman" w:hAnsi="Times New Roman" w:cs="Times New Roman"/>
                      <w:b/>
                      <w:bCs/>
                      <w:szCs w:val="21"/>
                    </w:rPr>
                  </w:pPr>
                  <w:r>
                    <w:rPr>
                      <w:rFonts w:ascii="Times New Roman" w:hAnsi="Times New Roman" w:cs="Times New Roman" w:hint="eastAsia"/>
                      <w:b/>
                      <w:bCs/>
                      <w:szCs w:val="21"/>
                    </w:rPr>
                    <w:t>序号</w:t>
                  </w:r>
                </w:p>
              </w:tc>
              <w:tc>
                <w:tcPr>
                  <w:tcW w:w="2205" w:type="dxa"/>
                  <w:vAlign w:val="center"/>
                </w:tcPr>
                <w:p w:rsidR="00167D59" w:rsidRDefault="008C257A">
                  <w:pPr>
                    <w:pStyle w:val="af9"/>
                    <w:spacing w:beforeLines="0" w:line="240" w:lineRule="auto"/>
                    <w:ind w:firstLineChars="0" w:firstLine="0"/>
                    <w:jc w:val="center"/>
                    <w:rPr>
                      <w:rFonts w:ascii="Times New Roman" w:hAnsi="Times New Roman" w:cs="Times New Roman"/>
                      <w:b/>
                      <w:bCs/>
                      <w:szCs w:val="21"/>
                    </w:rPr>
                  </w:pPr>
                  <w:r>
                    <w:rPr>
                      <w:rFonts w:ascii="Times New Roman" w:hAnsi="Times New Roman" w:cs="Times New Roman" w:hint="eastAsia"/>
                      <w:b/>
                      <w:bCs/>
                      <w:szCs w:val="21"/>
                    </w:rPr>
                    <w:t>设备名称</w:t>
                  </w:r>
                </w:p>
              </w:tc>
              <w:tc>
                <w:tcPr>
                  <w:tcW w:w="1051" w:type="dxa"/>
                  <w:vAlign w:val="center"/>
                </w:tcPr>
                <w:p w:rsidR="00167D59" w:rsidRDefault="008C257A">
                  <w:pPr>
                    <w:pStyle w:val="af9"/>
                    <w:spacing w:beforeLines="0" w:line="240" w:lineRule="auto"/>
                    <w:ind w:firstLineChars="0" w:firstLine="0"/>
                    <w:jc w:val="center"/>
                    <w:rPr>
                      <w:rFonts w:ascii="Times New Roman" w:hAnsi="Times New Roman" w:cs="Times New Roman"/>
                      <w:b/>
                      <w:bCs/>
                      <w:szCs w:val="21"/>
                    </w:rPr>
                  </w:pPr>
                  <w:r>
                    <w:rPr>
                      <w:rFonts w:ascii="Times New Roman" w:hAnsi="Times New Roman" w:cs="Times New Roman" w:hint="eastAsia"/>
                      <w:b/>
                      <w:bCs/>
                      <w:szCs w:val="21"/>
                    </w:rPr>
                    <w:t>单位</w:t>
                  </w:r>
                </w:p>
              </w:tc>
              <w:tc>
                <w:tcPr>
                  <w:tcW w:w="1292" w:type="dxa"/>
                  <w:vAlign w:val="center"/>
                </w:tcPr>
                <w:p w:rsidR="00167D59" w:rsidRDefault="008C257A">
                  <w:pPr>
                    <w:pStyle w:val="af9"/>
                    <w:spacing w:beforeLines="0" w:line="240" w:lineRule="auto"/>
                    <w:ind w:firstLineChars="0" w:firstLine="0"/>
                    <w:jc w:val="center"/>
                    <w:rPr>
                      <w:rFonts w:ascii="Times New Roman" w:hAnsi="Times New Roman" w:cs="Times New Roman"/>
                      <w:b/>
                      <w:bCs/>
                      <w:szCs w:val="21"/>
                    </w:rPr>
                  </w:pPr>
                  <w:r>
                    <w:rPr>
                      <w:rFonts w:ascii="Times New Roman" w:hAnsi="Times New Roman" w:cs="Times New Roman" w:hint="eastAsia"/>
                      <w:b/>
                      <w:bCs/>
                      <w:szCs w:val="21"/>
                    </w:rPr>
                    <w:t>数量</w:t>
                  </w:r>
                </w:p>
              </w:tc>
              <w:tc>
                <w:tcPr>
                  <w:tcW w:w="2595" w:type="dxa"/>
                  <w:vAlign w:val="center"/>
                </w:tcPr>
                <w:p w:rsidR="00167D59" w:rsidRDefault="008C257A">
                  <w:pPr>
                    <w:pStyle w:val="af9"/>
                    <w:spacing w:beforeLines="0" w:line="240" w:lineRule="auto"/>
                    <w:ind w:firstLineChars="0" w:firstLine="0"/>
                    <w:jc w:val="center"/>
                    <w:rPr>
                      <w:rFonts w:ascii="Times New Roman" w:hAnsi="Times New Roman" w:cs="Times New Roman"/>
                      <w:b/>
                      <w:bCs/>
                      <w:szCs w:val="21"/>
                    </w:rPr>
                  </w:pPr>
                  <w:r>
                    <w:rPr>
                      <w:rFonts w:ascii="Times New Roman" w:hAnsi="Times New Roman" w:cs="Times New Roman" w:hint="eastAsia"/>
                      <w:b/>
                      <w:bCs/>
                      <w:szCs w:val="21"/>
                    </w:rPr>
                    <w:t>备注</w:t>
                  </w:r>
                </w:p>
              </w:tc>
            </w:tr>
            <w:tr w:rsidR="00167D59">
              <w:trPr>
                <w:trHeight w:val="454"/>
              </w:trPr>
              <w:tc>
                <w:tcPr>
                  <w:tcW w:w="927"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1</w:t>
                  </w:r>
                </w:p>
              </w:tc>
              <w:tc>
                <w:tcPr>
                  <w:tcW w:w="2205"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装载机</w:t>
                  </w:r>
                </w:p>
              </w:tc>
              <w:tc>
                <w:tcPr>
                  <w:tcW w:w="1051"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台</w:t>
                  </w:r>
                </w:p>
              </w:tc>
              <w:tc>
                <w:tcPr>
                  <w:tcW w:w="1292"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2</w:t>
                  </w:r>
                </w:p>
              </w:tc>
              <w:tc>
                <w:tcPr>
                  <w:tcW w:w="2595" w:type="dxa"/>
                  <w:vAlign w:val="center"/>
                </w:tcPr>
                <w:p w:rsidR="00167D59" w:rsidRDefault="00167D59">
                  <w:pPr>
                    <w:pStyle w:val="af9"/>
                    <w:spacing w:beforeLines="0" w:line="240" w:lineRule="auto"/>
                    <w:ind w:firstLineChars="0" w:firstLine="0"/>
                    <w:jc w:val="center"/>
                    <w:rPr>
                      <w:rFonts w:ascii="Times New Roman" w:hAnsi="Times New Roman" w:cs="Times New Roman"/>
                      <w:szCs w:val="21"/>
                    </w:rPr>
                  </w:pPr>
                </w:p>
              </w:tc>
            </w:tr>
            <w:tr w:rsidR="00167D59">
              <w:trPr>
                <w:trHeight w:val="454"/>
              </w:trPr>
              <w:tc>
                <w:tcPr>
                  <w:tcW w:w="927"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2</w:t>
                  </w:r>
                </w:p>
              </w:tc>
              <w:tc>
                <w:tcPr>
                  <w:tcW w:w="2205"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挖掘机</w:t>
                  </w:r>
                </w:p>
              </w:tc>
              <w:tc>
                <w:tcPr>
                  <w:tcW w:w="1051"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台</w:t>
                  </w:r>
                </w:p>
              </w:tc>
              <w:tc>
                <w:tcPr>
                  <w:tcW w:w="1292"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2</w:t>
                  </w:r>
                </w:p>
              </w:tc>
              <w:tc>
                <w:tcPr>
                  <w:tcW w:w="2595" w:type="dxa"/>
                  <w:vAlign w:val="center"/>
                </w:tcPr>
                <w:p w:rsidR="00167D59" w:rsidRDefault="00167D59">
                  <w:pPr>
                    <w:pStyle w:val="af9"/>
                    <w:spacing w:beforeLines="0" w:line="240" w:lineRule="auto"/>
                    <w:ind w:firstLineChars="0" w:firstLine="0"/>
                    <w:jc w:val="center"/>
                    <w:rPr>
                      <w:rFonts w:ascii="Times New Roman" w:hAnsi="Times New Roman" w:cs="Times New Roman"/>
                      <w:szCs w:val="21"/>
                    </w:rPr>
                  </w:pPr>
                </w:p>
              </w:tc>
            </w:tr>
            <w:tr w:rsidR="00167D59">
              <w:trPr>
                <w:trHeight w:val="454"/>
              </w:trPr>
              <w:tc>
                <w:tcPr>
                  <w:tcW w:w="927"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3</w:t>
                  </w:r>
                </w:p>
              </w:tc>
              <w:tc>
                <w:tcPr>
                  <w:tcW w:w="2205"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破碎机</w:t>
                  </w:r>
                </w:p>
              </w:tc>
              <w:tc>
                <w:tcPr>
                  <w:tcW w:w="1051"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台</w:t>
                  </w:r>
                </w:p>
              </w:tc>
              <w:tc>
                <w:tcPr>
                  <w:tcW w:w="1292"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5</w:t>
                  </w:r>
                </w:p>
              </w:tc>
              <w:tc>
                <w:tcPr>
                  <w:tcW w:w="2595"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对矿石进行破碎</w:t>
                  </w:r>
                </w:p>
              </w:tc>
            </w:tr>
            <w:tr w:rsidR="00167D59">
              <w:trPr>
                <w:trHeight w:val="454"/>
              </w:trPr>
              <w:tc>
                <w:tcPr>
                  <w:tcW w:w="927"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4</w:t>
                  </w:r>
                </w:p>
              </w:tc>
              <w:tc>
                <w:tcPr>
                  <w:tcW w:w="2205"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振动筛</w:t>
                  </w:r>
                </w:p>
              </w:tc>
              <w:tc>
                <w:tcPr>
                  <w:tcW w:w="1051"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台</w:t>
                  </w:r>
                </w:p>
              </w:tc>
              <w:tc>
                <w:tcPr>
                  <w:tcW w:w="1292"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4</w:t>
                  </w:r>
                </w:p>
              </w:tc>
              <w:tc>
                <w:tcPr>
                  <w:tcW w:w="2595"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对产品进行筛选</w:t>
                  </w:r>
                </w:p>
              </w:tc>
            </w:tr>
            <w:tr w:rsidR="00167D59">
              <w:trPr>
                <w:trHeight w:val="454"/>
              </w:trPr>
              <w:tc>
                <w:tcPr>
                  <w:tcW w:w="927"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5</w:t>
                  </w:r>
                </w:p>
              </w:tc>
              <w:tc>
                <w:tcPr>
                  <w:tcW w:w="2205"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粉碎机</w:t>
                  </w:r>
                </w:p>
              </w:tc>
              <w:tc>
                <w:tcPr>
                  <w:tcW w:w="1051"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台</w:t>
                  </w:r>
                </w:p>
              </w:tc>
              <w:tc>
                <w:tcPr>
                  <w:tcW w:w="1292"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3</w:t>
                  </w:r>
                </w:p>
              </w:tc>
              <w:tc>
                <w:tcPr>
                  <w:tcW w:w="2595"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对矿石进行粉碎</w:t>
                  </w:r>
                </w:p>
              </w:tc>
            </w:tr>
            <w:tr w:rsidR="00167D59">
              <w:trPr>
                <w:trHeight w:val="454"/>
              </w:trPr>
              <w:tc>
                <w:tcPr>
                  <w:tcW w:w="927"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6</w:t>
                  </w:r>
                </w:p>
              </w:tc>
              <w:tc>
                <w:tcPr>
                  <w:tcW w:w="2205"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凿岩机</w:t>
                  </w:r>
                </w:p>
              </w:tc>
              <w:tc>
                <w:tcPr>
                  <w:tcW w:w="1051"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台</w:t>
                  </w:r>
                </w:p>
              </w:tc>
              <w:tc>
                <w:tcPr>
                  <w:tcW w:w="1292"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3</w:t>
                  </w:r>
                </w:p>
              </w:tc>
              <w:tc>
                <w:tcPr>
                  <w:tcW w:w="2595"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矿山开采</w:t>
                  </w:r>
                </w:p>
              </w:tc>
            </w:tr>
            <w:tr w:rsidR="00167D59">
              <w:trPr>
                <w:trHeight w:val="454"/>
              </w:trPr>
              <w:tc>
                <w:tcPr>
                  <w:tcW w:w="927"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7</w:t>
                  </w:r>
                </w:p>
              </w:tc>
              <w:tc>
                <w:tcPr>
                  <w:tcW w:w="2205"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空压机</w:t>
                  </w:r>
                </w:p>
              </w:tc>
              <w:tc>
                <w:tcPr>
                  <w:tcW w:w="1051"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台</w:t>
                  </w:r>
                </w:p>
              </w:tc>
              <w:tc>
                <w:tcPr>
                  <w:tcW w:w="1292"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2</w:t>
                  </w:r>
                </w:p>
              </w:tc>
              <w:tc>
                <w:tcPr>
                  <w:tcW w:w="2595"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提供压缩空气，用于钻取炮眼</w:t>
                  </w:r>
                </w:p>
              </w:tc>
            </w:tr>
            <w:tr w:rsidR="00167D59">
              <w:trPr>
                <w:trHeight w:val="454"/>
              </w:trPr>
              <w:tc>
                <w:tcPr>
                  <w:tcW w:w="927"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8</w:t>
                  </w:r>
                </w:p>
              </w:tc>
              <w:tc>
                <w:tcPr>
                  <w:tcW w:w="2205"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运输车辆</w:t>
                  </w:r>
                </w:p>
              </w:tc>
              <w:tc>
                <w:tcPr>
                  <w:tcW w:w="1051" w:type="dxa"/>
                  <w:vAlign w:val="center"/>
                </w:tcPr>
                <w:p w:rsidR="00167D59" w:rsidRDefault="008C257A">
                  <w:pPr>
                    <w:ind w:firstLineChars="0" w:firstLine="0"/>
                    <w:jc w:val="center"/>
                  </w:pPr>
                  <w:r>
                    <w:rPr>
                      <w:rFonts w:ascii="Times New Roman" w:hAnsi="Times New Roman" w:cs="Times New Roman" w:hint="eastAsia"/>
                    </w:rPr>
                    <w:t>辆</w:t>
                  </w:r>
                </w:p>
              </w:tc>
              <w:tc>
                <w:tcPr>
                  <w:tcW w:w="1292"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2</w:t>
                  </w:r>
                </w:p>
              </w:tc>
              <w:tc>
                <w:tcPr>
                  <w:tcW w:w="2595" w:type="dxa"/>
                  <w:vAlign w:val="center"/>
                </w:tcPr>
                <w:p w:rsidR="00167D59" w:rsidRDefault="00167D59">
                  <w:pPr>
                    <w:pStyle w:val="af9"/>
                    <w:spacing w:beforeLines="0" w:line="240" w:lineRule="auto"/>
                    <w:ind w:firstLineChars="0" w:firstLine="0"/>
                    <w:jc w:val="center"/>
                    <w:rPr>
                      <w:rFonts w:ascii="Times New Roman" w:hAnsi="Times New Roman" w:cs="Times New Roman"/>
                      <w:szCs w:val="21"/>
                    </w:rPr>
                  </w:pPr>
                </w:p>
              </w:tc>
            </w:tr>
            <w:tr w:rsidR="00167D59">
              <w:trPr>
                <w:trHeight w:val="454"/>
              </w:trPr>
              <w:tc>
                <w:tcPr>
                  <w:tcW w:w="927"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9</w:t>
                  </w:r>
                </w:p>
              </w:tc>
              <w:tc>
                <w:tcPr>
                  <w:tcW w:w="2205"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蓄水槽</w:t>
                  </w:r>
                </w:p>
              </w:tc>
              <w:tc>
                <w:tcPr>
                  <w:tcW w:w="1051"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proofErr w:type="gramStart"/>
                  <w:r>
                    <w:rPr>
                      <w:rFonts w:ascii="Times New Roman" w:hAnsi="Times New Roman" w:cs="Times New Roman" w:hint="eastAsia"/>
                      <w:szCs w:val="21"/>
                    </w:rPr>
                    <w:t>个</w:t>
                  </w:r>
                  <w:proofErr w:type="gramEnd"/>
                </w:p>
              </w:tc>
              <w:tc>
                <w:tcPr>
                  <w:tcW w:w="1292"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1</w:t>
                  </w:r>
                </w:p>
              </w:tc>
              <w:tc>
                <w:tcPr>
                  <w:tcW w:w="2595"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车辆轮胎冲洗</w:t>
                  </w:r>
                </w:p>
              </w:tc>
            </w:tr>
            <w:tr w:rsidR="00167D59">
              <w:trPr>
                <w:trHeight w:val="454"/>
              </w:trPr>
              <w:tc>
                <w:tcPr>
                  <w:tcW w:w="927"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lastRenderedPageBreak/>
                    <w:t>10</w:t>
                  </w:r>
                </w:p>
              </w:tc>
              <w:tc>
                <w:tcPr>
                  <w:tcW w:w="2205"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proofErr w:type="gramStart"/>
                  <w:r>
                    <w:rPr>
                      <w:rFonts w:ascii="Times New Roman" w:hAnsi="Times New Roman" w:cs="Times New Roman" w:hint="eastAsia"/>
                      <w:szCs w:val="21"/>
                    </w:rPr>
                    <w:t>雾炮机</w:t>
                  </w:r>
                  <w:proofErr w:type="gramEnd"/>
                </w:p>
              </w:tc>
              <w:tc>
                <w:tcPr>
                  <w:tcW w:w="1051"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台</w:t>
                  </w:r>
                </w:p>
              </w:tc>
              <w:tc>
                <w:tcPr>
                  <w:tcW w:w="1292"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2</w:t>
                  </w:r>
                </w:p>
              </w:tc>
              <w:tc>
                <w:tcPr>
                  <w:tcW w:w="2595"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喷雾降尘</w:t>
                  </w:r>
                </w:p>
              </w:tc>
            </w:tr>
            <w:tr w:rsidR="00167D59">
              <w:trPr>
                <w:trHeight w:val="454"/>
              </w:trPr>
              <w:tc>
                <w:tcPr>
                  <w:tcW w:w="927"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11</w:t>
                  </w:r>
                </w:p>
              </w:tc>
              <w:tc>
                <w:tcPr>
                  <w:tcW w:w="2205"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初期雨水收集沉淀池</w:t>
                  </w:r>
                </w:p>
              </w:tc>
              <w:tc>
                <w:tcPr>
                  <w:tcW w:w="1051"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proofErr w:type="gramStart"/>
                  <w:r>
                    <w:rPr>
                      <w:rFonts w:ascii="Times New Roman" w:hAnsi="Times New Roman" w:cs="Times New Roman" w:hint="eastAsia"/>
                      <w:szCs w:val="21"/>
                    </w:rPr>
                    <w:t>个</w:t>
                  </w:r>
                  <w:proofErr w:type="gramEnd"/>
                </w:p>
              </w:tc>
              <w:tc>
                <w:tcPr>
                  <w:tcW w:w="1292"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2</w:t>
                  </w:r>
                </w:p>
              </w:tc>
              <w:tc>
                <w:tcPr>
                  <w:tcW w:w="2595" w:type="dxa"/>
                  <w:vAlign w:val="center"/>
                </w:tcPr>
                <w:p w:rsidR="00167D59" w:rsidRDefault="008C257A">
                  <w:pPr>
                    <w:pStyle w:val="af9"/>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收集初期雨水</w:t>
                  </w:r>
                </w:p>
              </w:tc>
            </w:tr>
          </w:tbl>
          <w:p w:rsidR="00167D59" w:rsidRDefault="008C257A" w:rsidP="008C257A">
            <w:pPr>
              <w:pStyle w:val="af9"/>
              <w:spacing w:before="120"/>
              <w:ind w:firstLine="482"/>
              <w:rPr>
                <w:rFonts w:ascii="Times New Roman" w:hAnsi="Times New Roman" w:cs="Times New Roman"/>
                <w:b/>
                <w:bCs/>
                <w:sz w:val="24"/>
                <w:szCs w:val="24"/>
              </w:rPr>
            </w:pPr>
            <w:r>
              <w:rPr>
                <w:rFonts w:ascii="Times New Roman" w:hAnsi="Times New Roman" w:cs="Times New Roman" w:hint="eastAsia"/>
                <w:b/>
                <w:bCs/>
                <w:sz w:val="24"/>
                <w:szCs w:val="24"/>
              </w:rPr>
              <w:t>4</w:t>
            </w:r>
            <w:r>
              <w:rPr>
                <w:rFonts w:ascii="Times New Roman" w:hAnsi="Times New Roman" w:cs="Times New Roman" w:hint="eastAsia"/>
                <w:b/>
                <w:bCs/>
                <w:sz w:val="24"/>
                <w:szCs w:val="24"/>
              </w:rPr>
              <w:t>、原辅材料</w:t>
            </w:r>
          </w:p>
          <w:p w:rsidR="00167D59" w:rsidRDefault="008C257A">
            <w:pPr>
              <w:pStyle w:val="af9"/>
              <w:spacing w:before="120"/>
              <w:ind w:firstLine="480"/>
              <w:rPr>
                <w:rFonts w:ascii="Times New Roman" w:hAnsi="Times New Roman" w:cs="Times New Roman"/>
                <w:sz w:val="24"/>
                <w:szCs w:val="24"/>
              </w:rPr>
            </w:pPr>
            <w:r>
              <w:rPr>
                <w:rFonts w:ascii="Times New Roman" w:hAnsi="Times New Roman" w:cs="Times New Roman" w:hint="eastAsia"/>
                <w:sz w:val="24"/>
                <w:szCs w:val="24"/>
              </w:rPr>
              <w:t>项目主要原辅材料</w:t>
            </w:r>
            <w:proofErr w:type="gramStart"/>
            <w:r>
              <w:rPr>
                <w:rFonts w:ascii="Times New Roman" w:hAnsi="Times New Roman" w:cs="Times New Roman" w:hint="eastAsia"/>
                <w:sz w:val="24"/>
                <w:szCs w:val="24"/>
              </w:rPr>
              <w:t>消耗见</w:t>
            </w:r>
            <w:proofErr w:type="gramEnd"/>
            <w:r>
              <w:rPr>
                <w:rFonts w:ascii="Times New Roman" w:hAnsi="Times New Roman" w:cs="Times New Roman" w:hint="eastAsia"/>
                <w:sz w:val="24"/>
                <w:szCs w:val="24"/>
              </w:rPr>
              <w:t>下表。</w:t>
            </w:r>
          </w:p>
          <w:p w:rsidR="00167D59" w:rsidRDefault="008C257A">
            <w:pPr>
              <w:pStyle w:val="af9"/>
              <w:spacing w:before="120"/>
              <w:ind w:firstLineChars="0" w:firstLine="0"/>
              <w:jc w:val="center"/>
              <w:rPr>
                <w:rFonts w:ascii="Times New Roman" w:hAnsi="Times New Roman" w:cs="Times New Roman"/>
                <w:b/>
                <w:sz w:val="24"/>
                <w:szCs w:val="24"/>
              </w:rPr>
            </w:pPr>
            <w:r>
              <w:rPr>
                <w:rFonts w:ascii="Times New Roman" w:hAnsi="Times New Roman" w:cs="Times New Roman" w:hint="eastAsia"/>
                <w:b/>
                <w:sz w:val="24"/>
                <w:szCs w:val="24"/>
              </w:rPr>
              <w:t>表</w:t>
            </w:r>
            <w:r>
              <w:rPr>
                <w:rFonts w:ascii="Times New Roman" w:hAnsi="Times New Roman" w:cs="Times New Roman" w:hint="eastAsia"/>
                <w:b/>
                <w:sz w:val="24"/>
                <w:szCs w:val="24"/>
              </w:rPr>
              <w:t xml:space="preserve">2-4  </w:t>
            </w:r>
            <w:r>
              <w:rPr>
                <w:rFonts w:ascii="Times New Roman" w:hAnsi="Times New Roman" w:cs="Times New Roman" w:hint="eastAsia"/>
                <w:b/>
                <w:sz w:val="24"/>
                <w:szCs w:val="24"/>
              </w:rPr>
              <w:t>主要原辅材料及能源消耗表</w:t>
            </w:r>
          </w:p>
          <w:tbl>
            <w:tblPr>
              <w:tblStyle w:val="ae"/>
              <w:tblW w:w="807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600"/>
              <w:gridCol w:w="1274"/>
              <w:gridCol w:w="1133"/>
              <w:gridCol w:w="1556"/>
              <w:gridCol w:w="3507"/>
            </w:tblGrid>
            <w:tr w:rsidR="00167D59">
              <w:trPr>
                <w:trHeight w:val="425"/>
              </w:trPr>
              <w:tc>
                <w:tcPr>
                  <w:tcW w:w="600" w:type="dxa"/>
                  <w:vAlign w:val="center"/>
                </w:tcPr>
                <w:p w:rsidR="00167D59" w:rsidRDefault="008C257A">
                  <w:pPr>
                    <w:pStyle w:val="af9"/>
                    <w:spacing w:before="120" w:line="240" w:lineRule="auto"/>
                    <w:ind w:firstLineChars="0" w:firstLine="0"/>
                    <w:jc w:val="center"/>
                    <w:rPr>
                      <w:rFonts w:ascii="Times New Roman" w:hAnsi="Times New Roman" w:cs="Times New Roman"/>
                      <w:b/>
                      <w:bCs/>
                      <w:szCs w:val="21"/>
                    </w:rPr>
                  </w:pPr>
                  <w:r>
                    <w:rPr>
                      <w:rFonts w:ascii="Times New Roman" w:hAnsi="Times New Roman" w:cs="Times New Roman" w:hint="eastAsia"/>
                      <w:b/>
                      <w:bCs/>
                      <w:szCs w:val="21"/>
                    </w:rPr>
                    <w:t>序号</w:t>
                  </w:r>
                </w:p>
              </w:tc>
              <w:tc>
                <w:tcPr>
                  <w:tcW w:w="1274" w:type="dxa"/>
                  <w:vAlign w:val="center"/>
                </w:tcPr>
                <w:p w:rsidR="00167D59" w:rsidRDefault="008C257A">
                  <w:pPr>
                    <w:pStyle w:val="af9"/>
                    <w:spacing w:before="120" w:line="240" w:lineRule="auto"/>
                    <w:ind w:firstLineChars="0" w:firstLine="0"/>
                    <w:jc w:val="center"/>
                    <w:rPr>
                      <w:rFonts w:ascii="Times New Roman" w:hAnsi="Times New Roman" w:cs="Times New Roman"/>
                      <w:b/>
                      <w:bCs/>
                      <w:szCs w:val="21"/>
                    </w:rPr>
                  </w:pPr>
                  <w:r>
                    <w:rPr>
                      <w:rFonts w:ascii="Times New Roman" w:hAnsi="Times New Roman" w:cs="Times New Roman" w:hint="eastAsia"/>
                      <w:b/>
                      <w:bCs/>
                      <w:szCs w:val="21"/>
                    </w:rPr>
                    <w:t>原辅材料</w:t>
                  </w:r>
                </w:p>
              </w:tc>
              <w:tc>
                <w:tcPr>
                  <w:tcW w:w="1133" w:type="dxa"/>
                  <w:vAlign w:val="center"/>
                </w:tcPr>
                <w:p w:rsidR="00167D59" w:rsidRDefault="008C257A">
                  <w:pPr>
                    <w:pStyle w:val="af9"/>
                    <w:spacing w:before="120" w:line="240" w:lineRule="auto"/>
                    <w:ind w:firstLineChars="0" w:firstLine="0"/>
                    <w:jc w:val="center"/>
                    <w:rPr>
                      <w:rFonts w:ascii="Times New Roman" w:hAnsi="Times New Roman" w:cs="Times New Roman"/>
                      <w:b/>
                      <w:bCs/>
                      <w:szCs w:val="21"/>
                    </w:rPr>
                  </w:pPr>
                  <w:r>
                    <w:rPr>
                      <w:rFonts w:ascii="Times New Roman" w:hAnsi="Times New Roman" w:cs="Times New Roman" w:hint="eastAsia"/>
                      <w:b/>
                      <w:bCs/>
                      <w:szCs w:val="21"/>
                    </w:rPr>
                    <w:t>单位</w:t>
                  </w:r>
                </w:p>
              </w:tc>
              <w:tc>
                <w:tcPr>
                  <w:tcW w:w="1556" w:type="dxa"/>
                  <w:vAlign w:val="center"/>
                </w:tcPr>
                <w:p w:rsidR="00167D59" w:rsidRDefault="008C257A">
                  <w:pPr>
                    <w:pStyle w:val="af9"/>
                    <w:spacing w:before="120" w:line="240" w:lineRule="auto"/>
                    <w:ind w:firstLineChars="0" w:firstLine="0"/>
                    <w:jc w:val="center"/>
                    <w:rPr>
                      <w:rFonts w:ascii="Times New Roman" w:hAnsi="Times New Roman" w:cs="Times New Roman"/>
                      <w:b/>
                      <w:bCs/>
                      <w:szCs w:val="21"/>
                    </w:rPr>
                  </w:pPr>
                  <w:r>
                    <w:rPr>
                      <w:rFonts w:ascii="Times New Roman" w:hAnsi="Times New Roman" w:cs="Times New Roman" w:hint="eastAsia"/>
                      <w:b/>
                      <w:bCs/>
                      <w:szCs w:val="21"/>
                    </w:rPr>
                    <w:t>数量</w:t>
                  </w:r>
                </w:p>
              </w:tc>
              <w:tc>
                <w:tcPr>
                  <w:tcW w:w="3507" w:type="dxa"/>
                  <w:vAlign w:val="center"/>
                </w:tcPr>
                <w:p w:rsidR="00167D59" w:rsidRDefault="008C257A">
                  <w:pPr>
                    <w:pStyle w:val="af9"/>
                    <w:spacing w:before="120" w:line="240" w:lineRule="auto"/>
                    <w:ind w:firstLineChars="0" w:firstLine="0"/>
                    <w:jc w:val="center"/>
                    <w:rPr>
                      <w:rFonts w:ascii="Times New Roman" w:hAnsi="Times New Roman" w:cs="Times New Roman"/>
                      <w:b/>
                      <w:bCs/>
                      <w:szCs w:val="21"/>
                    </w:rPr>
                  </w:pPr>
                  <w:r>
                    <w:rPr>
                      <w:rFonts w:ascii="Times New Roman" w:hAnsi="Times New Roman" w:cs="Times New Roman" w:hint="eastAsia"/>
                      <w:b/>
                      <w:bCs/>
                      <w:szCs w:val="21"/>
                    </w:rPr>
                    <w:t>备注</w:t>
                  </w:r>
                </w:p>
              </w:tc>
            </w:tr>
            <w:tr w:rsidR="00167D59">
              <w:trPr>
                <w:trHeight w:val="425"/>
              </w:trPr>
              <w:tc>
                <w:tcPr>
                  <w:tcW w:w="600"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1</w:t>
                  </w:r>
                </w:p>
              </w:tc>
              <w:tc>
                <w:tcPr>
                  <w:tcW w:w="1274"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炸药</w:t>
                  </w:r>
                </w:p>
              </w:tc>
              <w:tc>
                <w:tcPr>
                  <w:tcW w:w="1133"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t/a</w:t>
                  </w:r>
                </w:p>
              </w:tc>
              <w:tc>
                <w:tcPr>
                  <w:tcW w:w="1556"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0.12</w:t>
                  </w:r>
                </w:p>
              </w:tc>
              <w:tc>
                <w:tcPr>
                  <w:tcW w:w="3507" w:type="dxa"/>
                  <w:vMerge w:val="restart"/>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爆破委托民爆公司，项目厂内不设炸药贮存库</w:t>
                  </w:r>
                </w:p>
              </w:tc>
            </w:tr>
            <w:tr w:rsidR="00167D59">
              <w:trPr>
                <w:trHeight w:val="425"/>
              </w:trPr>
              <w:tc>
                <w:tcPr>
                  <w:tcW w:w="600"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2</w:t>
                  </w:r>
                </w:p>
              </w:tc>
              <w:tc>
                <w:tcPr>
                  <w:tcW w:w="1274"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雷管</w:t>
                  </w:r>
                </w:p>
              </w:tc>
              <w:tc>
                <w:tcPr>
                  <w:tcW w:w="1133"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发</w:t>
                  </w:r>
                  <w:r>
                    <w:rPr>
                      <w:rFonts w:ascii="Times New Roman" w:hAnsi="Times New Roman" w:cs="Times New Roman" w:hint="eastAsia"/>
                      <w:szCs w:val="21"/>
                    </w:rPr>
                    <w:t>/</w:t>
                  </w:r>
                  <w:r>
                    <w:rPr>
                      <w:rFonts w:ascii="Times New Roman" w:hAnsi="Times New Roman" w:cs="Times New Roman" w:hint="eastAsia"/>
                      <w:szCs w:val="21"/>
                    </w:rPr>
                    <w:t>年</w:t>
                  </w:r>
                </w:p>
              </w:tc>
              <w:tc>
                <w:tcPr>
                  <w:tcW w:w="1556"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420</w:t>
                  </w:r>
                </w:p>
              </w:tc>
              <w:tc>
                <w:tcPr>
                  <w:tcW w:w="3507" w:type="dxa"/>
                  <w:vMerge/>
                  <w:vAlign w:val="center"/>
                </w:tcPr>
                <w:p w:rsidR="00167D59" w:rsidRDefault="00167D59">
                  <w:pPr>
                    <w:pStyle w:val="af9"/>
                    <w:spacing w:before="120" w:line="240" w:lineRule="auto"/>
                    <w:ind w:firstLineChars="0" w:firstLine="0"/>
                    <w:jc w:val="center"/>
                    <w:rPr>
                      <w:rFonts w:ascii="Times New Roman" w:hAnsi="Times New Roman" w:cs="Times New Roman"/>
                      <w:szCs w:val="21"/>
                    </w:rPr>
                  </w:pPr>
                </w:p>
              </w:tc>
            </w:tr>
            <w:tr w:rsidR="00167D59">
              <w:trPr>
                <w:trHeight w:val="425"/>
              </w:trPr>
              <w:tc>
                <w:tcPr>
                  <w:tcW w:w="600"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3</w:t>
                  </w:r>
                </w:p>
              </w:tc>
              <w:tc>
                <w:tcPr>
                  <w:tcW w:w="1274"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柴油</w:t>
                  </w:r>
                </w:p>
              </w:tc>
              <w:tc>
                <w:tcPr>
                  <w:tcW w:w="1133"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t/a</w:t>
                  </w:r>
                </w:p>
              </w:tc>
              <w:tc>
                <w:tcPr>
                  <w:tcW w:w="1556"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5</w:t>
                  </w:r>
                </w:p>
              </w:tc>
              <w:tc>
                <w:tcPr>
                  <w:tcW w:w="3507"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轻质柴油，厂区内设</w:t>
                  </w:r>
                  <w:r>
                    <w:rPr>
                      <w:rFonts w:ascii="Times New Roman" w:hAnsi="Times New Roman" w:cs="Times New Roman" w:hint="eastAsia"/>
                      <w:szCs w:val="21"/>
                    </w:rPr>
                    <w:t>2</w:t>
                  </w:r>
                  <w:r>
                    <w:rPr>
                      <w:rFonts w:ascii="Times New Roman" w:hAnsi="Times New Roman" w:cs="Times New Roman" w:hint="eastAsia"/>
                      <w:szCs w:val="21"/>
                    </w:rPr>
                    <w:t>个柴油储罐</w:t>
                  </w:r>
                </w:p>
              </w:tc>
            </w:tr>
            <w:tr w:rsidR="00167D59">
              <w:trPr>
                <w:trHeight w:val="425"/>
              </w:trPr>
              <w:tc>
                <w:tcPr>
                  <w:tcW w:w="600"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4</w:t>
                  </w:r>
                </w:p>
              </w:tc>
              <w:tc>
                <w:tcPr>
                  <w:tcW w:w="1274"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电</w:t>
                  </w:r>
                </w:p>
              </w:tc>
              <w:tc>
                <w:tcPr>
                  <w:tcW w:w="1133"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KWh/</w:t>
                  </w:r>
                  <w:r>
                    <w:rPr>
                      <w:rFonts w:ascii="Times New Roman" w:hAnsi="Times New Roman" w:cs="Times New Roman" w:hint="eastAsia"/>
                      <w:szCs w:val="21"/>
                    </w:rPr>
                    <w:t>年</w:t>
                  </w:r>
                </w:p>
              </w:tc>
              <w:tc>
                <w:tcPr>
                  <w:tcW w:w="1556"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3</w:t>
                  </w:r>
                  <w:r>
                    <w:rPr>
                      <w:rFonts w:ascii="Times New Roman" w:hAnsi="Times New Roman" w:cs="Times New Roman" w:hint="eastAsia"/>
                      <w:szCs w:val="21"/>
                    </w:rPr>
                    <w:t>万</w:t>
                  </w:r>
                </w:p>
              </w:tc>
              <w:tc>
                <w:tcPr>
                  <w:tcW w:w="3507"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茅坪乡变电站</w:t>
                  </w:r>
                </w:p>
              </w:tc>
            </w:tr>
            <w:tr w:rsidR="00167D59">
              <w:trPr>
                <w:trHeight w:val="425"/>
              </w:trPr>
              <w:tc>
                <w:tcPr>
                  <w:tcW w:w="600"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5</w:t>
                  </w:r>
                </w:p>
              </w:tc>
              <w:tc>
                <w:tcPr>
                  <w:tcW w:w="1274"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水</w:t>
                  </w:r>
                </w:p>
              </w:tc>
              <w:tc>
                <w:tcPr>
                  <w:tcW w:w="1133"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m</w:t>
                  </w:r>
                  <w:r>
                    <w:rPr>
                      <w:rFonts w:ascii="Times New Roman" w:hAnsi="Times New Roman" w:cs="Times New Roman" w:hint="eastAsia"/>
                      <w:szCs w:val="21"/>
                      <w:vertAlign w:val="superscript"/>
                    </w:rPr>
                    <w:t>3</w:t>
                  </w:r>
                  <w:r>
                    <w:rPr>
                      <w:rFonts w:ascii="Times New Roman" w:hAnsi="Times New Roman" w:cs="Times New Roman" w:hint="eastAsia"/>
                      <w:szCs w:val="21"/>
                    </w:rPr>
                    <w:t>/a</w:t>
                  </w:r>
                </w:p>
              </w:tc>
              <w:tc>
                <w:tcPr>
                  <w:tcW w:w="1556" w:type="dxa"/>
                  <w:vAlign w:val="center"/>
                </w:tcPr>
                <w:p w:rsidR="00167D59" w:rsidRDefault="008C257A">
                  <w:pPr>
                    <w:pStyle w:val="af9"/>
                    <w:spacing w:before="120" w:line="240" w:lineRule="auto"/>
                    <w:ind w:firstLineChars="0" w:firstLine="0"/>
                    <w:jc w:val="center"/>
                    <w:rPr>
                      <w:rFonts w:ascii="Times New Roman" w:hAnsi="Times New Roman" w:cs="Times New Roman"/>
                      <w:color w:val="FF0000"/>
                      <w:szCs w:val="21"/>
                    </w:rPr>
                  </w:pPr>
                  <w:r>
                    <w:rPr>
                      <w:rFonts w:ascii="Times New Roman" w:hAnsi="Times New Roman" w:cs="Times New Roman" w:hint="eastAsia"/>
                      <w:szCs w:val="21"/>
                    </w:rPr>
                    <w:t>3718.5</w:t>
                  </w:r>
                </w:p>
              </w:tc>
              <w:tc>
                <w:tcPr>
                  <w:tcW w:w="3507" w:type="dxa"/>
                  <w:vAlign w:val="center"/>
                </w:tcPr>
                <w:p w:rsidR="00167D59" w:rsidRDefault="008C257A">
                  <w:pPr>
                    <w:pStyle w:val="af9"/>
                    <w:spacing w:before="12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生活、生产用水主要来自山下井水</w:t>
                  </w:r>
                </w:p>
              </w:tc>
            </w:tr>
          </w:tbl>
          <w:p w:rsidR="00167D59" w:rsidRDefault="008C257A" w:rsidP="008C257A">
            <w:pPr>
              <w:pStyle w:val="af9"/>
              <w:numPr>
                <w:ilvl w:val="0"/>
                <w:numId w:val="1"/>
              </w:numPr>
              <w:spacing w:before="120"/>
              <w:ind w:firstLine="482"/>
              <w:rPr>
                <w:rFonts w:ascii="Times New Roman" w:hAnsi="Times New Roman" w:cs="Times New Roman"/>
                <w:b/>
                <w:bCs/>
                <w:sz w:val="24"/>
                <w:szCs w:val="24"/>
              </w:rPr>
            </w:pPr>
            <w:r>
              <w:rPr>
                <w:rFonts w:ascii="Times New Roman" w:hAnsi="Times New Roman" w:cs="Times New Roman" w:hint="eastAsia"/>
                <w:b/>
                <w:bCs/>
                <w:sz w:val="24"/>
                <w:szCs w:val="24"/>
              </w:rPr>
              <w:t>产品方案</w:t>
            </w:r>
          </w:p>
          <w:p w:rsidR="00167D59" w:rsidRDefault="008C257A">
            <w:pPr>
              <w:pStyle w:val="af9"/>
              <w:spacing w:beforeLines="0"/>
              <w:ind w:firstLine="480"/>
              <w:rPr>
                <w:rFonts w:ascii="Times New Roman" w:hAnsi="Times New Roman" w:cs="Times New Roman"/>
                <w:sz w:val="24"/>
                <w:szCs w:val="24"/>
              </w:rPr>
            </w:pPr>
            <w:r>
              <w:rPr>
                <w:rFonts w:ascii="Times New Roman" w:hAnsi="Times New Roman" w:cs="Times New Roman" w:hint="eastAsia"/>
                <w:sz w:val="24"/>
                <w:szCs w:val="24"/>
              </w:rPr>
              <w:t>采石场开采对象为灰岩矿，最终产品为不同规格的砂石。产品成分主要为以方解石为主要成分的碳酸盐石，部分含有白云石、粘土矿物和碎屑矿物。</w:t>
            </w:r>
          </w:p>
          <w:p w:rsidR="00167D59" w:rsidRDefault="008C257A">
            <w:pPr>
              <w:pStyle w:val="af9"/>
              <w:spacing w:before="120"/>
              <w:ind w:firstLineChars="0" w:firstLine="0"/>
              <w:jc w:val="center"/>
              <w:rPr>
                <w:rFonts w:ascii="Times New Roman" w:hAnsi="Times New Roman" w:cs="Times New Roman"/>
                <w:b/>
                <w:bCs/>
                <w:sz w:val="24"/>
                <w:szCs w:val="24"/>
              </w:rPr>
            </w:pPr>
            <w:r>
              <w:rPr>
                <w:rFonts w:ascii="Times New Roman" w:hAnsi="Times New Roman" w:cs="Times New Roman" w:hint="eastAsia"/>
                <w:b/>
                <w:bCs/>
                <w:sz w:val="24"/>
                <w:szCs w:val="24"/>
              </w:rPr>
              <w:t>表</w:t>
            </w:r>
            <w:r>
              <w:rPr>
                <w:rFonts w:ascii="Times New Roman" w:hAnsi="Times New Roman" w:cs="Times New Roman" w:hint="eastAsia"/>
                <w:b/>
                <w:bCs/>
                <w:sz w:val="24"/>
                <w:szCs w:val="24"/>
              </w:rPr>
              <w:t xml:space="preserve">2-5 </w:t>
            </w:r>
            <w:r>
              <w:rPr>
                <w:rFonts w:ascii="Times New Roman" w:hAnsi="Times New Roman" w:cs="Times New Roman" w:hint="eastAsia"/>
                <w:b/>
                <w:bCs/>
                <w:sz w:val="24"/>
                <w:szCs w:val="24"/>
              </w:rPr>
              <w:t>产品方案</w:t>
            </w:r>
          </w:p>
          <w:tbl>
            <w:tblPr>
              <w:tblStyle w:val="ae"/>
              <w:tblW w:w="81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910"/>
              <w:gridCol w:w="3490"/>
              <w:gridCol w:w="2700"/>
            </w:tblGrid>
            <w:tr w:rsidR="00167D59">
              <w:trPr>
                <w:trHeight w:val="454"/>
                <w:jc w:val="center"/>
              </w:trPr>
              <w:tc>
                <w:tcPr>
                  <w:tcW w:w="1910" w:type="dxa"/>
                  <w:tcBorders>
                    <w:tl2br w:val="nil"/>
                    <w:tr2bl w:val="nil"/>
                  </w:tcBorders>
                  <w:vAlign w:val="center"/>
                </w:tcPr>
                <w:p w:rsidR="00167D59" w:rsidRDefault="008C257A">
                  <w:pPr>
                    <w:pStyle w:val="af9"/>
                    <w:widowControl/>
                    <w:spacing w:beforeLines="0" w:line="240" w:lineRule="auto"/>
                    <w:ind w:firstLineChars="0" w:firstLine="0"/>
                    <w:jc w:val="center"/>
                    <w:rPr>
                      <w:rFonts w:ascii="Times New Roman" w:hAnsi="Times New Roman" w:cs="Times New Roman"/>
                      <w:b/>
                      <w:bCs/>
                      <w:szCs w:val="21"/>
                    </w:rPr>
                  </w:pPr>
                  <w:r>
                    <w:rPr>
                      <w:rFonts w:ascii="Times New Roman" w:hAnsi="Times New Roman" w:cs="Times New Roman" w:hint="eastAsia"/>
                      <w:b/>
                      <w:bCs/>
                      <w:szCs w:val="21"/>
                    </w:rPr>
                    <w:t>产品名称</w:t>
                  </w:r>
                </w:p>
              </w:tc>
              <w:tc>
                <w:tcPr>
                  <w:tcW w:w="3490" w:type="dxa"/>
                  <w:tcBorders>
                    <w:tl2br w:val="nil"/>
                    <w:tr2bl w:val="nil"/>
                  </w:tcBorders>
                  <w:vAlign w:val="center"/>
                </w:tcPr>
                <w:p w:rsidR="00167D59" w:rsidRDefault="008C257A">
                  <w:pPr>
                    <w:pStyle w:val="af9"/>
                    <w:widowControl/>
                    <w:spacing w:beforeLines="0" w:line="240" w:lineRule="auto"/>
                    <w:ind w:firstLineChars="0" w:firstLine="0"/>
                    <w:jc w:val="center"/>
                    <w:rPr>
                      <w:rFonts w:ascii="Times New Roman" w:hAnsi="Times New Roman" w:cs="Times New Roman"/>
                      <w:b/>
                      <w:bCs/>
                      <w:szCs w:val="21"/>
                    </w:rPr>
                  </w:pPr>
                  <w:r>
                    <w:rPr>
                      <w:rFonts w:ascii="Times New Roman" w:hAnsi="Times New Roman" w:cs="Times New Roman" w:hint="eastAsia"/>
                      <w:b/>
                      <w:bCs/>
                      <w:szCs w:val="21"/>
                    </w:rPr>
                    <w:t>产品规格</w:t>
                  </w:r>
                </w:p>
              </w:tc>
              <w:tc>
                <w:tcPr>
                  <w:tcW w:w="2700" w:type="dxa"/>
                  <w:tcBorders>
                    <w:tl2br w:val="nil"/>
                    <w:tr2bl w:val="nil"/>
                  </w:tcBorders>
                  <w:vAlign w:val="center"/>
                </w:tcPr>
                <w:p w:rsidR="00167D59" w:rsidRDefault="008C257A">
                  <w:pPr>
                    <w:pStyle w:val="af9"/>
                    <w:widowControl/>
                    <w:spacing w:beforeLines="0" w:line="240" w:lineRule="auto"/>
                    <w:ind w:firstLineChars="0" w:firstLine="0"/>
                    <w:jc w:val="center"/>
                    <w:rPr>
                      <w:rFonts w:ascii="Times New Roman" w:hAnsi="Times New Roman" w:cs="Times New Roman"/>
                      <w:b/>
                      <w:bCs/>
                      <w:szCs w:val="21"/>
                    </w:rPr>
                  </w:pPr>
                  <w:r>
                    <w:rPr>
                      <w:rFonts w:ascii="Times New Roman" w:hAnsi="Times New Roman" w:cs="Times New Roman" w:hint="eastAsia"/>
                      <w:b/>
                      <w:bCs/>
                      <w:szCs w:val="21"/>
                    </w:rPr>
                    <w:t>年产量（万吨）</w:t>
                  </w:r>
                </w:p>
              </w:tc>
            </w:tr>
            <w:tr w:rsidR="00167D59">
              <w:trPr>
                <w:trHeight w:val="454"/>
                <w:jc w:val="center"/>
              </w:trPr>
              <w:tc>
                <w:tcPr>
                  <w:tcW w:w="1910" w:type="dxa"/>
                  <w:vMerge w:val="restart"/>
                  <w:tcBorders>
                    <w:tl2br w:val="nil"/>
                    <w:tr2bl w:val="nil"/>
                  </w:tcBorders>
                  <w:vAlign w:val="center"/>
                </w:tcPr>
                <w:p w:rsidR="00167D59" w:rsidRDefault="008C257A" w:rsidP="008C257A">
                  <w:pPr>
                    <w:pStyle w:val="af9"/>
                    <w:widowControl/>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砂石</w:t>
                  </w:r>
                </w:p>
              </w:tc>
              <w:tc>
                <w:tcPr>
                  <w:tcW w:w="3490" w:type="dxa"/>
                  <w:tcBorders>
                    <w:tl2br w:val="nil"/>
                    <w:tr2bl w:val="nil"/>
                  </w:tcBorders>
                  <w:vAlign w:val="center"/>
                </w:tcPr>
                <w:p w:rsidR="00167D59" w:rsidRDefault="008C257A">
                  <w:pPr>
                    <w:pStyle w:val="af9"/>
                    <w:widowControl/>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0-5mm</w:t>
                  </w:r>
                </w:p>
              </w:tc>
              <w:tc>
                <w:tcPr>
                  <w:tcW w:w="2700" w:type="dxa"/>
                  <w:tcBorders>
                    <w:tl2br w:val="nil"/>
                    <w:tr2bl w:val="nil"/>
                  </w:tcBorders>
                  <w:vAlign w:val="center"/>
                </w:tcPr>
                <w:p w:rsidR="00167D59" w:rsidRDefault="008C257A">
                  <w:pPr>
                    <w:pStyle w:val="af9"/>
                    <w:widowControl/>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2</w:t>
                  </w:r>
                </w:p>
              </w:tc>
            </w:tr>
            <w:tr w:rsidR="00167D59">
              <w:trPr>
                <w:trHeight w:val="454"/>
                <w:jc w:val="center"/>
              </w:trPr>
              <w:tc>
                <w:tcPr>
                  <w:tcW w:w="1910" w:type="dxa"/>
                  <w:vMerge/>
                  <w:tcBorders>
                    <w:tl2br w:val="nil"/>
                    <w:tr2bl w:val="nil"/>
                  </w:tcBorders>
                  <w:vAlign w:val="center"/>
                </w:tcPr>
                <w:p w:rsidR="00167D59" w:rsidRDefault="00167D59">
                  <w:pPr>
                    <w:pStyle w:val="af9"/>
                    <w:widowControl/>
                    <w:spacing w:beforeLines="0" w:line="240" w:lineRule="auto"/>
                    <w:ind w:firstLineChars="0" w:firstLine="0"/>
                    <w:jc w:val="center"/>
                    <w:rPr>
                      <w:rFonts w:ascii="Times New Roman" w:hAnsi="Times New Roman" w:cs="Times New Roman"/>
                      <w:szCs w:val="21"/>
                    </w:rPr>
                  </w:pPr>
                </w:p>
              </w:tc>
              <w:tc>
                <w:tcPr>
                  <w:tcW w:w="3490" w:type="dxa"/>
                  <w:tcBorders>
                    <w:tl2br w:val="nil"/>
                    <w:tr2bl w:val="nil"/>
                  </w:tcBorders>
                  <w:vAlign w:val="center"/>
                </w:tcPr>
                <w:p w:rsidR="00167D59" w:rsidRDefault="008C257A">
                  <w:pPr>
                    <w:pStyle w:val="af9"/>
                    <w:widowControl/>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5-10mm</w:t>
                  </w:r>
                </w:p>
              </w:tc>
              <w:tc>
                <w:tcPr>
                  <w:tcW w:w="2700" w:type="dxa"/>
                  <w:tcBorders>
                    <w:tl2br w:val="nil"/>
                    <w:tr2bl w:val="nil"/>
                  </w:tcBorders>
                  <w:vAlign w:val="center"/>
                </w:tcPr>
                <w:p w:rsidR="00167D59" w:rsidRDefault="008C257A">
                  <w:pPr>
                    <w:pStyle w:val="af9"/>
                    <w:widowControl/>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3</w:t>
                  </w:r>
                </w:p>
              </w:tc>
            </w:tr>
            <w:tr w:rsidR="00167D59">
              <w:trPr>
                <w:trHeight w:val="454"/>
                <w:jc w:val="center"/>
              </w:trPr>
              <w:tc>
                <w:tcPr>
                  <w:tcW w:w="1910" w:type="dxa"/>
                  <w:vMerge/>
                  <w:tcBorders>
                    <w:tl2br w:val="nil"/>
                    <w:tr2bl w:val="nil"/>
                  </w:tcBorders>
                  <w:vAlign w:val="center"/>
                </w:tcPr>
                <w:p w:rsidR="00167D59" w:rsidRDefault="00167D59">
                  <w:pPr>
                    <w:pStyle w:val="af9"/>
                    <w:widowControl/>
                    <w:spacing w:beforeLines="0" w:line="240" w:lineRule="auto"/>
                    <w:ind w:firstLineChars="0" w:firstLine="0"/>
                    <w:jc w:val="center"/>
                    <w:rPr>
                      <w:rFonts w:ascii="Times New Roman" w:hAnsi="Times New Roman" w:cs="Times New Roman"/>
                      <w:szCs w:val="21"/>
                    </w:rPr>
                  </w:pPr>
                </w:p>
              </w:tc>
              <w:tc>
                <w:tcPr>
                  <w:tcW w:w="3490" w:type="dxa"/>
                  <w:tcBorders>
                    <w:tl2br w:val="nil"/>
                    <w:tr2bl w:val="nil"/>
                  </w:tcBorders>
                  <w:vAlign w:val="center"/>
                </w:tcPr>
                <w:p w:rsidR="00167D59" w:rsidRDefault="008C257A">
                  <w:pPr>
                    <w:pStyle w:val="af9"/>
                    <w:widowControl/>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10-20mm</w:t>
                  </w:r>
                </w:p>
              </w:tc>
              <w:tc>
                <w:tcPr>
                  <w:tcW w:w="2700" w:type="dxa"/>
                  <w:tcBorders>
                    <w:tl2br w:val="nil"/>
                    <w:tr2bl w:val="nil"/>
                  </w:tcBorders>
                  <w:vAlign w:val="center"/>
                </w:tcPr>
                <w:p w:rsidR="00167D59" w:rsidRDefault="008C257A">
                  <w:pPr>
                    <w:pStyle w:val="af9"/>
                    <w:widowControl/>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2.5</w:t>
                  </w:r>
                </w:p>
              </w:tc>
            </w:tr>
            <w:tr w:rsidR="00167D59">
              <w:trPr>
                <w:trHeight w:val="454"/>
                <w:jc w:val="center"/>
              </w:trPr>
              <w:tc>
                <w:tcPr>
                  <w:tcW w:w="1910" w:type="dxa"/>
                  <w:vMerge/>
                  <w:tcBorders>
                    <w:tl2br w:val="nil"/>
                    <w:tr2bl w:val="nil"/>
                  </w:tcBorders>
                  <w:vAlign w:val="center"/>
                </w:tcPr>
                <w:p w:rsidR="00167D59" w:rsidRDefault="00167D59">
                  <w:pPr>
                    <w:pStyle w:val="af9"/>
                    <w:widowControl/>
                    <w:spacing w:beforeLines="0" w:line="240" w:lineRule="auto"/>
                    <w:ind w:firstLineChars="0" w:firstLine="0"/>
                    <w:jc w:val="center"/>
                    <w:rPr>
                      <w:rFonts w:ascii="Times New Roman" w:hAnsi="Times New Roman" w:cs="Times New Roman"/>
                      <w:szCs w:val="21"/>
                    </w:rPr>
                  </w:pPr>
                </w:p>
              </w:tc>
              <w:tc>
                <w:tcPr>
                  <w:tcW w:w="3490" w:type="dxa"/>
                  <w:tcBorders>
                    <w:tl2br w:val="nil"/>
                    <w:tr2bl w:val="nil"/>
                  </w:tcBorders>
                  <w:vAlign w:val="center"/>
                </w:tcPr>
                <w:p w:rsidR="00167D59" w:rsidRDefault="008C257A">
                  <w:pPr>
                    <w:pStyle w:val="af9"/>
                    <w:widowControl/>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0.2mm</w:t>
                  </w:r>
                  <w:r>
                    <w:rPr>
                      <w:rFonts w:ascii="Times New Roman" w:hAnsi="Times New Roman" w:cs="Times New Roman" w:hint="eastAsia"/>
                      <w:szCs w:val="21"/>
                    </w:rPr>
                    <w:t>以下</w:t>
                  </w:r>
                </w:p>
              </w:tc>
              <w:tc>
                <w:tcPr>
                  <w:tcW w:w="2700" w:type="dxa"/>
                  <w:tcBorders>
                    <w:tl2br w:val="nil"/>
                    <w:tr2bl w:val="nil"/>
                  </w:tcBorders>
                  <w:vAlign w:val="center"/>
                </w:tcPr>
                <w:p w:rsidR="00167D59" w:rsidRDefault="008C257A">
                  <w:pPr>
                    <w:pStyle w:val="af9"/>
                    <w:widowControl/>
                    <w:spacing w:beforeLines="0" w:line="240" w:lineRule="auto"/>
                    <w:ind w:firstLineChars="0" w:firstLine="0"/>
                    <w:jc w:val="center"/>
                    <w:rPr>
                      <w:rFonts w:ascii="Times New Roman" w:hAnsi="Times New Roman" w:cs="Times New Roman"/>
                      <w:szCs w:val="21"/>
                    </w:rPr>
                  </w:pPr>
                  <w:r>
                    <w:rPr>
                      <w:rFonts w:ascii="Times New Roman" w:hAnsi="Times New Roman" w:cs="Times New Roman" w:hint="eastAsia"/>
                      <w:szCs w:val="21"/>
                    </w:rPr>
                    <w:t>2.5</w:t>
                  </w:r>
                </w:p>
              </w:tc>
            </w:tr>
          </w:tbl>
          <w:p w:rsidR="00167D59" w:rsidRDefault="008C257A" w:rsidP="008C257A">
            <w:pPr>
              <w:pStyle w:val="af9"/>
              <w:spacing w:before="120"/>
              <w:ind w:firstLine="482"/>
              <w:rPr>
                <w:rFonts w:ascii="Times New Roman" w:hAnsi="Times New Roman" w:cs="Times New Roman"/>
                <w:b/>
                <w:bCs/>
                <w:sz w:val="24"/>
                <w:szCs w:val="24"/>
              </w:rPr>
            </w:pPr>
            <w:r>
              <w:rPr>
                <w:rFonts w:ascii="Times New Roman" w:hAnsi="Times New Roman" w:cs="Times New Roman" w:hint="eastAsia"/>
                <w:b/>
                <w:bCs/>
                <w:sz w:val="24"/>
                <w:szCs w:val="24"/>
              </w:rPr>
              <w:t>6</w:t>
            </w:r>
            <w:r>
              <w:rPr>
                <w:rFonts w:ascii="Times New Roman" w:hAnsi="Times New Roman" w:cs="Times New Roman" w:hint="eastAsia"/>
                <w:b/>
                <w:bCs/>
                <w:sz w:val="24"/>
                <w:szCs w:val="24"/>
              </w:rPr>
              <w:t>、项目环保投资</w:t>
            </w:r>
          </w:p>
          <w:p w:rsidR="00167D59" w:rsidRDefault="008C257A">
            <w:pPr>
              <w:pStyle w:val="af9"/>
              <w:spacing w:before="120"/>
              <w:ind w:firstLine="480"/>
              <w:rPr>
                <w:rFonts w:ascii="Times New Roman" w:hAnsi="Times New Roman" w:cs="Times New Roman"/>
                <w:sz w:val="24"/>
                <w:szCs w:val="24"/>
              </w:rPr>
            </w:pPr>
            <w:r>
              <w:rPr>
                <w:rFonts w:ascii="Times New Roman" w:hAnsi="Times New Roman" w:cs="Times New Roman"/>
                <w:sz w:val="24"/>
                <w:szCs w:val="24"/>
              </w:rPr>
              <w:t>环保投资：本项目总投资</w:t>
            </w:r>
            <w:r>
              <w:rPr>
                <w:rFonts w:ascii="Times New Roman" w:hAnsi="Times New Roman" w:cs="Times New Roman" w:hint="eastAsia"/>
                <w:sz w:val="24"/>
                <w:szCs w:val="24"/>
              </w:rPr>
              <w:t>500</w:t>
            </w:r>
            <w:r>
              <w:rPr>
                <w:rFonts w:ascii="Times New Roman" w:hAnsi="Times New Roman" w:cs="Times New Roman"/>
                <w:sz w:val="24"/>
                <w:szCs w:val="24"/>
              </w:rPr>
              <w:t>万元，其中环保投资</w:t>
            </w:r>
            <w:r>
              <w:rPr>
                <w:rFonts w:ascii="Times New Roman" w:hAnsi="Times New Roman" w:cs="Times New Roman" w:hint="eastAsia"/>
                <w:sz w:val="24"/>
                <w:szCs w:val="24"/>
              </w:rPr>
              <w:t>100</w:t>
            </w:r>
            <w:r>
              <w:rPr>
                <w:rFonts w:ascii="Times New Roman" w:hAnsi="Times New Roman" w:cs="Times New Roman"/>
                <w:sz w:val="24"/>
                <w:szCs w:val="24"/>
              </w:rPr>
              <w:t>万元，约占总投资的</w:t>
            </w:r>
            <w:r>
              <w:rPr>
                <w:rFonts w:ascii="Times New Roman" w:hAnsi="Times New Roman" w:cs="Times New Roman" w:hint="eastAsia"/>
                <w:sz w:val="24"/>
                <w:szCs w:val="24"/>
              </w:rPr>
              <w:t>20</w:t>
            </w:r>
            <w:r>
              <w:rPr>
                <w:rFonts w:ascii="Times New Roman" w:hAnsi="Times New Roman" w:cs="Times New Roman"/>
                <w:sz w:val="24"/>
                <w:szCs w:val="24"/>
              </w:rPr>
              <w:t>%</w:t>
            </w:r>
            <w:r>
              <w:rPr>
                <w:rFonts w:ascii="Times New Roman" w:hAnsi="Times New Roman" w:cs="Times New Roman"/>
                <w:sz w:val="24"/>
                <w:szCs w:val="24"/>
              </w:rPr>
              <w:t>，具体明细见表</w:t>
            </w:r>
            <w:r>
              <w:rPr>
                <w:rFonts w:ascii="Times New Roman" w:hAnsi="Times New Roman" w:cs="Times New Roman"/>
                <w:sz w:val="24"/>
                <w:szCs w:val="24"/>
              </w:rPr>
              <w:t>2-</w:t>
            </w:r>
            <w:r>
              <w:rPr>
                <w:rFonts w:ascii="Times New Roman" w:hAnsi="Times New Roman" w:cs="Times New Roman" w:hint="eastAsia"/>
                <w:sz w:val="24"/>
                <w:szCs w:val="24"/>
              </w:rPr>
              <w:t>6</w:t>
            </w:r>
            <w:r>
              <w:rPr>
                <w:rFonts w:ascii="Times New Roman" w:hAnsi="Times New Roman" w:cs="Times New Roman"/>
                <w:sz w:val="24"/>
                <w:szCs w:val="24"/>
              </w:rPr>
              <w:t>。</w:t>
            </w:r>
          </w:p>
          <w:p w:rsidR="00167D59" w:rsidRDefault="008C257A">
            <w:pPr>
              <w:pStyle w:val="af3"/>
              <w:spacing w:before="48" w:line="360" w:lineRule="auto"/>
              <w:rPr>
                <w:rFonts w:ascii="Times New Roman" w:eastAsia="宋体" w:cs="Times New Roman"/>
                <w:b/>
                <w:bCs/>
                <w:sz w:val="24"/>
                <w:szCs w:val="24"/>
              </w:rPr>
            </w:pPr>
            <w:r>
              <w:rPr>
                <w:rFonts w:ascii="Times New Roman" w:eastAsia="宋体" w:cs="Times New Roman" w:hint="eastAsia"/>
                <w:b/>
                <w:bCs/>
                <w:sz w:val="24"/>
                <w:szCs w:val="24"/>
              </w:rPr>
              <w:t>表</w:t>
            </w:r>
            <w:r>
              <w:rPr>
                <w:rFonts w:ascii="Times New Roman" w:eastAsia="宋体" w:cs="Times New Roman" w:hint="eastAsia"/>
                <w:b/>
                <w:bCs/>
                <w:sz w:val="24"/>
                <w:szCs w:val="24"/>
              </w:rPr>
              <w:t xml:space="preserve">2-6  </w:t>
            </w:r>
            <w:r>
              <w:rPr>
                <w:rFonts w:ascii="Times New Roman" w:eastAsia="宋体" w:cs="Times New Roman" w:hint="eastAsia"/>
                <w:b/>
                <w:bCs/>
                <w:sz w:val="24"/>
                <w:szCs w:val="24"/>
              </w:rPr>
              <w:t>项目环保投资</w:t>
            </w:r>
          </w:p>
          <w:tbl>
            <w:tblPr>
              <w:tblStyle w:val="ae"/>
              <w:tblW w:w="806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390"/>
              <w:gridCol w:w="2363"/>
              <w:gridCol w:w="2792"/>
              <w:gridCol w:w="1515"/>
            </w:tblGrid>
            <w:tr w:rsidR="00167D59" w:rsidTr="00900C7B">
              <w:trPr>
                <w:trHeight w:val="454"/>
                <w:tblHeader/>
              </w:trPr>
              <w:tc>
                <w:tcPr>
                  <w:tcW w:w="1390" w:type="dxa"/>
                  <w:tcBorders>
                    <w:tl2br w:val="nil"/>
                    <w:tr2bl w:val="nil"/>
                  </w:tcBorders>
                  <w:vAlign w:val="center"/>
                </w:tcPr>
                <w:p w:rsidR="00167D59" w:rsidRDefault="008C257A">
                  <w:pPr>
                    <w:spacing w:line="240" w:lineRule="auto"/>
                    <w:ind w:firstLineChars="0" w:firstLine="0"/>
                    <w:jc w:val="center"/>
                    <w:rPr>
                      <w:b/>
                      <w:bCs/>
                    </w:rPr>
                  </w:pPr>
                  <w:r>
                    <w:rPr>
                      <w:rFonts w:ascii="Times New Roman" w:eastAsia="宋体" w:hAnsi="Times New Roman" w:cs="Times New Roman" w:hint="eastAsia"/>
                      <w:b/>
                      <w:bCs/>
                    </w:rPr>
                    <w:t>项目</w:t>
                  </w:r>
                </w:p>
              </w:tc>
              <w:tc>
                <w:tcPr>
                  <w:tcW w:w="2363" w:type="dxa"/>
                  <w:tcBorders>
                    <w:tl2br w:val="nil"/>
                    <w:tr2bl w:val="nil"/>
                  </w:tcBorders>
                  <w:vAlign w:val="center"/>
                </w:tcPr>
                <w:p w:rsidR="00167D59" w:rsidRDefault="008C257A">
                  <w:pPr>
                    <w:spacing w:line="240" w:lineRule="auto"/>
                    <w:ind w:firstLineChars="0" w:firstLine="0"/>
                    <w:jc w:val="center"/>
                    <w:rPr>
                      <w:b/>
                      <w:bCs/>
                    </w:rPr>
                  </w:pPr>
                  <w:r>
                    <w:rPr>
                      <w:rFonts w:hint="eastAsia"/>
                      <w:b/>
                      <w:bCs/>
                    </w:rPr>
                    <w:t>污染源</w:t>
                  </w:r>
                </w:p>
              </w:tc>
              <w:tc>
                <w:tcPr>
                  <w:tcW w:w="2792" w:type="dxa"/>
                  <w:tcBorders>
                    <w:tl2br w:val="nil"/>
                    <w:tr2bl w:val="nil"/>
                  </w:tcBorders>
                  <w:vAlign w:val="center"/>
                </w:tcPr>
                <w:p w:rsidR="00167D59" w:rsidRDefault="008C257A">
                  <w:pPr>
                    <w:spacing w:line="240" w:lineRule="auto"/>
                    <w:ind w:firstLineChars="0" w:firstLine="0"/>
                    <w:jc w:val="center"/>
                    <w:rPr>
                      <w:b/>
                      <w:bCs/>
                    </w:rPr>
                  </w:pPr>
                  <w:r>
                    <w:rPr>
                      <w:rFonts w:hint="eastAsia"/>
                      <w:b/>
                      <w:bCs/>
                    </w:rPr>
                    <w:t>环保设施或措施</w:t>
                  </w:r>
                </w:p>
              </w:tc>
              <w:tc>
                <w:tcPr>
                  <w:tcW w:w="1515" w:type="dxa"/>
                  <w:tcBorders>
                    <w:tl2br w:val="nil"/>
                    <w:tr2bl w:val="nil"/>
                  </w:tcBorders>
                  <w:vAlign w:val="center"/>
                </w:tcPr>
                <w:p w:rsidR="00167D59" w:rsidRDefault="008C257A">
                  <w:pPr>
                    <w:spacing w:line="240" w:lineRule="auto"/>
                    <w:ind w:firstLineChars="0" w:firstLine="0"/>
                    <w:jc w:val="center"/>
                    <w:rPr>
                      <w:b/>
                      <w:bCs/>
                    </w:rPr>
                  </w:pPr>
                  <w:r>
                    <w:rPr>
                      <w:rFonts w:hint="eastAsia"/>
                      <w:b/>
                      <w:bCs/>
                    </w:rPr>
                    <w:t>金额（万元）</w:t>
                  </w:r>
                </w:p>
              </w:tc>
            </w:tr>
            <w:tr w:rsidR="00167D59" w:rsidTr="00900C7B">
              <w:trPr>
                <w:trHeight w:val="454"/>
              </w:trPr>
              <w:tc>
                <w:tcPr>
                  <w:tcW w:w="1390" w:type="dxa"/>
                  <w:vMerge w:val="restart"/>
                  <w:tcBorders>
                    <w:tl2br w:val="nil"/>
                    <w:tr2bl w:val="nil"/>
                  </w:tcBorders>
                  <w:vAlign w:val="center"/>
                </w:tcPr>
                <w:p w:rsidR="00167D59" w:rsidRDefault="008C257A">
                  <w:pPr>
                    <w:spacing w:line="240" w:lineRule="auto"/>
                    <w:ind w:firstLineChars="0" w:firstLine="0"/>
                    <w:jc w:val="center"/>
                  </w:pPr>
                  <w:r>
                    <w:rPr>
                      <w:rFonts w:hint="eastAsia"/>
                    </w:rPr>
                    <w:t>废气</w:t>
                  </w:r>
                </w:p>
              </w:tc>
              <w:tc>
                <w:tcPr>
                  <w:tcW w:w="2363" w:type="dxa"/>
                  <w:tcBorders>
                    <w:tl2br w:val="nil"/>
                    <w:tr2bl w:val="nil"/>
                  </w:tcBorders>
                  <w:vAlign w:val="center"/>
                </w:tcPr>
                <w:p w:rsidR="00167D59" w:rsidRDefault="008C257A">
                  <w:pPr>
                    <w:spacing w:line="240" w:lineRule="auto"/>
                    <w:ind w:firstLineChars="0" w:firstLine="0"/>
                    <w:jc w:val="center"/>
                    <w:rPr>
                      <w:u w:val="single"/>
                    </w:rPr>
                  </w:pPr>
                  <w:r>
                    <w:rPr>
                      <w:rFonts w:hint="eastAsia"/>
                    </w:rPr>
                    <w:t>产品堆场</w:t>
                  </w:r>
                </w:p>
              </w:tc>
              <w:tc>
                <w:tcPr>
                  <w:tcW w:w="2792" w:type="dxa"/>
                  <w:tcBorders>
                    <w:tl2br w:val="nil"/>
                    <w:tr2bl w:val="nil"/>
                  </w:tcBorders>
                  <w:vAlign w:val="center"/>
                </w:tcPr>
                <w:p w:rsidR="00167D59" w:rsidRDefault="008C257A" w:rsidP="00900C7B">
                  <w:pPr>
                    <w:spacing w:line="240" w:lineRule="auto"/>
                    <w:ind w:firstLineChars="0" w:firstLine="0"/>
                    <w:jc w:val="center"/>
                  </w:pPr>
                  <w:r>
                    <w:rPr>
                      <w:rFonts w:hint="eastAsia"/>
                    </w:rPr>
                    <w:t>钢架厂房、雾炮机</w:t>
                  </w:r>
                  <w:r w:rsidR="00900C7B">
                    <w:rPr>
                      <w:rFonts w:hint="eastAsia"/>
                    </w:rPr>
                    <w:t>、</w:t>
                  </w:r>
                  <w:r w:rsidR="00900C7B">
                    <w:rPr>
                      <w:rFonts w:hint="eastAsia"/>
                    </w:rPr>
                    <w:t>1</w:t>
                  </w:r>
                  <w:r w:rsidR="00900C7B">
                    <w:rPr>
                      <w:rFonts w:hint="eastAsia"/>
                    </w:rPr>
                    <w:t>套喷淋降尘设施</w:t>
                  </w:r>
                </w:p>
              </w:tc>
              <w:tc>
                <w:tcPr>
                  <w:tcW w:w="1515"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hint="eastAsia"/>
                    </w:rPr>
                    <w:t>50</w:t>
                  </w:r>
                </w:p>
              </w:tc>
            </w:tr>
            <w:tr w:rsidR="00167D59" w:rsidTr="00900C7B">
              <w:trPr>
                <w:trHeight w:val="454"/>
              </w:trPr>
              <w:tc>
                <w:tcPr>
                  <w:tcW w:w="1390" w:type="dxa"/>
                  <w:vMerge/>
                  <w:tcBorders>
                    <w:tl2br w:val="nil"/>
                    <w:tr2bl w:val="nil"/>
                  </w:tcBorders>
                  <w:vAlign w:val="center"/>
                </w:tcPr>
                <w:p w:rsidR="00167D59" w:rsidRDefault="00167D59">
                  <w:pPr>
                    <w:spacing w:line="240" w:lineRule="auto"/>
                    <w:ind w:firstLineChars="0" w:firstLine="0"/>
                    <w:jc w:val="center"/>
                  </w:pPr>
                </w:p>
              </w:tc>
              <w:tc>
                <w:tcPr>
                  <w:tcW w:w="2363" w:type="dxa"/>
                  <w:tcBorders>
                    <w:tl2br w:val="nil"/>
                    <w:tr2bl w:val="nil"/>
                  </w:tcBorders>
                  <w:vAlign w:val="center"/>
                </w:tcPr>
                <w:p w:rsidR="00167D59" w:rsidRDefault="008C257A">
                  <w:pPr>
                    <w:spacing w:line="240" w:lineRule="auto"/>
                    <w:ind w:firstLineChars="0" w:firstLine="0"/>
                    <w:jc w:val="center"/>
                  </w:pPr>
                  <w:r>
                    <w:rPr>
                      <w:rFonts w:hint="eastAsia"/>
                    </w:rPr>
                    <w:t>矿石开采及矿石加工</w:t>
                  </w:r>
                </w:p>
              </w:tc>
              <w:tc>
                <w:tcPr>
                  <w:tcW w:w="2792" w:type="dxa"/>
                  <w:tcBorders>
                    <w:tl2br w:val="nil"/>
                    <w:tr2bl w:val="nil"/>
                  </w:tcBorders>
                  <w:vAlign w:val="center"/>
                </w:tcPr>
                <w:p w:rsidR="00167D59" w:rsidRDefault="008C257A" w:rsidP="00900C7B">
                  <w:pPr>
                    <w:spacing w:line="240" w:lineRule="auto"/>
                    <w:ind w:firstLineChars="0" w:firstLine="0"/>
                    <w:jc w:val="center"/>
                  </w:pPr>
                  <w:r>
                    <w:rPr>
                      <w:rFonts w:hint="eastAsia"/>
                    </w:rPr>
                    <w:t>钢架厂房、</w:t>
                  </w:r>
                  <w:r w:rsidR="00900C7B">
                    <w:rPr>
                      <w:rFonts w:hint="eastAsia"/>
                    </w:rPr>
                    <w:t>1</w:t>
                  </w:r>
                  <w:r w:rsidR="00900C7B">
                    <w:rPr>
                      <w:rFonts w:hint="eastAsia"/>
                    </w:rPr>
                    <w:t>套喷淋降尘设施</w:t>
                  </w:r>
                </w:p>
              </w:tc>
              <w:tc>
                <w:tcPr>
                  <w:tcW w:w="1515"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hint="eastAsia"/>
                    </w:rPr>
                    <w:t>38</w:t>
                  </w:r>
                </w:p>
              </w:tc>
            </w:tr>
            <w:tr w:rsidR="00167D59" w:rsidTr="00900C7B">
              <w:trPr>
                <w:trHeight w:val="454"/>
              </w:trPr>
              <w:tc>
                <w:tcPr>
                  <w:tcW w:w="1390" w:type="dxa"/>
                  <w:vMerge w:val="restart"/>
                  <w:tcBorders>
                    <w:tl2br w:val="nil"/>
                    <w:tr2bl w:val="nil"/>
                  </w:tcBorders>
                  <w:vAlign w:val="center"/>
                </w:tcPr>
                <w:p w:rsidR="00167D59" w:rsidRDefault="008C257A">
                  <w:pPr>
                    <w:spacing w:line="240" w:lineRule="auto"/>
                    <w:ind w:firstLineChars="0" w:firstLine="0"/>
                    <w:jc w:val="center"/>
                  </w:pPr>
                  <w:r>
                    <w:rPr>
                      <w:rFonts w:hint="eastAsia"/>
                    </w:rPr>
                    <w:t>废水</w:t>
                  </w:r>
                </w:p>
              </w:tc>
              <w:tc>
                <w:tcPr>
                  <w:tcW w:w="2363" w:type="dxa"/>
                  <w:tcBorders>
                    <w:tl2br w:val="nil"/>
                    <w:tr2bl w:val="nil"/>
                  </w:tcBorders>
                  <w:vAlign w:val="center"/>
                </w:tcPr>
                <w:p w:rsidR="00167D59" w:rsidRDefault="008C257A">
                  <w:pPr>
                    <w:spacing w:line="240" w:lineRule="auto"/>
                    <w:ind w:firstLineChars="0" w:firstLine="0"/>
                    <w:jc w:val="center"/>
                  </w:pPr>
                  <w:r>
                    <w:rPr>
                      <w:rFonts w:hint="eastAsia"/>
                    </w:rPr>
                    <w:t>初期雨水（车辆冲洗废水）</w:t>
                  </w:r>
                </w:p>
              </w:tc>
              <w:tc>
                <w:tcPr>
                  <w:tcW w:w="2792" w:type="dxa"/>
                  <w:tcBorders>
                    <w:tl2br w:val="nil"/>
                    <w:tr2bl w:val="nil"/>
                  </w:tcBorders>
                  <w:vAlign w:val="center"/>
                </w:tcPr>
                <w:p w:rsidR="00167D59" w:rsidRDefault="008C257A">
                  <w:pPr>
                    <w:spacing w:line="240" w:lineRule="auto"/>
                    <w:ind w:firstLineChars="0" w:firstLine="0"/>
                    <w:jc w:val="center"/>
                  </w:pPr>
                  <w:r>
                    <w:rPr>
                      <w:rFonts w:hint="eastAsia"/>
                    </w:rPr>
                    <w:t>二级沉淀池、收集沟</w:t>
                  </w:r>
                </w:p>
              </w:tc>
              <w:tc>
                <w:tcPr>
                  <w:tcW w:w="1515"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hint="eastAsia"/>
                    </w:rPr>
                    <w:t>4</w:t>
                  </w:r>
                </w:p>
              </w:tc>
            </w:tr>
            <w:tr w:rsidR="00167D59" w:rsidTr="00900C7B">
              <w:trPr>
                <w:trHeight w:val="454"/>
              </w:trPr>
              <w:tc>
                <w:tcPr>
                  <w:tcW w:w="1390" w:type="dxa"/>
                  <w:vMerge/>
                  <w:tcBorders>
                    <w:tl2br w:val="nil"/>
                    <w:tr2bl w:val="nil"/>
                  </w:tcBorders>
                  <w:vAlign w:val="center"/>
                </w:tcPr>
                <w:p w:rsidR="00167D59" w:rsidRDefault="00167D59">
                  <w:pPr>
                    <w:spacing w:line="240" w:lineRule="auto"/>
                    <w:ind w:firstLineChars="0" w:firstLine="0"/>
                    <w:jc w:val="center"/>
                  </w:pPr>
                </w:p>
              </w:tc>
              <w:tc>
                <w:tcPr>
                  <w:tcW w:w="2363" w:type="dxa"/>
                  <w:tcBorders>
                    <w:tl2br w:val="nil"/>
                    <w:tr2bl w:val="nil"/>
                  </w:tcBorders>
                  <w:vAlign w:val="center"/>
                </w:tcPr>
                <w:p w:rsidR="00167D59" w:rsidRDefault="008C257A">
                  <w:pPr>
                    <w:spacing w:line="240" w:lineRule="auto"/>
                    <w:ind w:firstLineChars="0" w:firstLine="0"/>
                    <w:jc w:val="center"/>
                  </w:pPr>
                  <w:r>
                    <w:rPr>
                      <w:rFonts w:hint="eastAsia"/>
                    </w:rPr>
                    <w:t>生活污水</w:t>
                  </w:r>
                </w:p>
              </w:tc>
              <w:tc>
                <w:tcPr>
                  <w:tcW w:w="2792" w:type="dxa"/>
                  <w:tcBorders>
                    <w:tl2br w:val="nil"/>
                    <w:tr2bl w:val="nil"/>
                  </w:tcBorders>
                  <w:vAlign w:val="center"/>
                </w:tcPr>
                <w:p w:rsidR="00167D59" w:rsidRDefault="008C257A">
                  <w:pPr>
                    <w:spacing w:line="240" w:lineRule="auto"/>
                    <w:ind w:firstLineChars="0" w:firstLine="0"/>
                    <w:jc w:val="center"/>
                  </w:pPr>
                  <w:r>
                    <w:rPr>
                      <w:rFonts w:hint="eastAsia"/>
                    </w:rPr>
                    <w:t>旱厕</w:t>
                  </w:r>
                </w:p>
              </w:tc>
              <w:tc>
                <w:tcPr>
                  <w:tcW w:w="1515"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hint="eastAsia"/>
                    </w:rPr>
                    <w:t>0.8</w:t>
                  </w:r>
                </w:p>
              </w:tc>
            </w:tr>
            <w:tr w:rsidR="00167D59" w:rsidTr="00900C7B">
              <w:trPr>
                <w:trHeight w:val="454"/>
              </w:trPr>
              <w:tc>
                <w:tcPr>
                  <w:tcW w:w="1390" w:type="dxa"/>
                  <w:tcBorders>
                    <w:tl2br w:val="nil"/>
                    <w:tr2bl w:val="nil"/>
                  </w:tcBorders>
                  <w:vAlign w:val="center"/>
                </w:tcPr>
                <w:p w:rsidR="00167D59" w:rsidRDefault="008C257A">
                  <w:pPr>
                    <w:spacing w:line="240" w:lineRule="auto"/>
                    <w:ind w:firstLineChars="0" w:firstLine="0"/>
                    <w:jc w:val="center"/>
                  </w:pPr>
                  <w:r>
                    <w:rPr>
                      <w:rFonts w:hint="eastAsia"/>
                    </w:rPr>
                    <w:t>噪声</w:t>
                  </w:r>
                </w:p>
              </w:tc>
              <w:tc>
                <w:tcPr>
                  <w:tcW w:w="2363" w:type="dxa"/>
                  <w:tcBorders>
                    <w:tl2br w:val="nil"/>
                    <w:tr2bl w:val="nil"/>
                  </w:tcBorders>
                  <w:vAlign w:val="center"/>
                </w:tcPr>
                <w:p w:rsidR="00167D59" w:rsidRDefault="008C257A">
                  <w:pPr>
                    <w:spacing w:line="240" w:lineRule="auto"/>
                    <w:ind w:firstLineChars="0" w:firstLine="0"/>
                    <w:jc w:val="center"/>
                  </w:pPr>
                  <w:r>
                    <w:rPr>
                      <w:rFonts w:hint="eastAsia"/>
                    </w:rPr>
                    <w:t>破碎机、振动筛等设备</w:t>
                  </w:r>
                </w:p>
              </w:tc>
              <w:tc>
                <w:tcPr>
                  <w:tcW w:w="2792" w:type="dxa"/>
                  <w:tcBorders>
                    <w:tl2br w:val="nil"/>
                    <w:tr2bl w:val="nil"/>
                  </w:tcBorders>
                  <w:vAlign w:val="center"/>
                </w:tcPr>
                <w:p w:rsidR="00167D59" w:rsidRDefault="008C257A">
                  <w:pPr>
                    <w:spacing w:line="240" w:lineRule="auto"/>
                    <w:ind w:firstLineChars="0" w:firstLine="0"/>
                    <w:jc w:val="center"/>
                  </w:pPr>
                  <w:r>
                    <w:rPr>
                      <w:rFonts w:hint="eastAsia"/>
                    </w:rPr>
                    <w:t>减震、隔声</w:t>
                  </w:r>
                </w:p>
              </w:tc>
              <w:tc>
                <w:tcPr>
                  <w:tcW w:w="1515"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hint="eastAsia"/>
                    </w:rPr>
                    <w:t>7</w:t>
                  </w:r>
                </w:p>
              </w:tc>
            </w:tr>
            <w:tr w:rsidR="00167D59" w:rsidTr="00900C7B">
              <w:trPr>
                <w:trHeight w:val="454"/>
              </w:trPr>
              <w:tc>
                <w:tcPr>
                  <w:tcW w:w="1390" w:type="dxa"/>
                  <w:tcBorders>
                    <w:tl2br w:val="nil"/>
                    <w:tr2bl w:val="nil"/>
                  </w:tcBorders>
                  <w:vAlign w:val="center"/>
                </w:tcPr>
                <w:p w:rsidR="00167D59" w:rsidRDefault="008C257A">
                  <w:pPr>
                    <w:spacing w:line="240" w:lineRule="auto"/>
                    <w:ind w:firstLineChars="0" w:firstLine="0"/>
                    <w:jc w:val="center"/>
                  </w:pPr>
                  <w:r>
                    <w:rPr>
                      <w:rFonts w:hint="eastAsia"/>
                    </w:rPr>
                    <w:t>固体废物</w:t>
                  </w:r>
                </w:p>
              </w:tc>
              <w:tc>
                <w:tcPr>
                  <w:tcW w:w="2363" w:type="dxa"/>
                  <w:tcBorders>
                    <w:tl2br w:val="nil"/>
                    <w:tr2bl w:val="nil"/>
                  </w:tcBorders>
                  <w:vAlign w:val="center"/>
                </w:tcPr>
                <w:p w:rsidR="00167D59" w:rsidRDefault="008C257A">
                  <w:pPr>
                    <w:spacing w:line="240" w:lineRule="auto"/>
                    <w:ind w:firstLineChars="0" w:firstLine="0"/>
                    <w:jc w:val="center"/>
                  </w:pPr>
                  <w:r>
                    <w:rPr>
                      <w:rFonts w:hint="eastAsia"/>
                    </w:rPr>
                    <w:t>生活垃圾</w:t>
                  </w:r>
                </w:p>
              </w:tc>
              <w:tc>
                <w:tcPr>
                  <w:tcW w:w="2792" w:type="dxa"/>
                  <w:tcBorders>
                    <w:tl2br w:val="nil"/>
                    <w:tr2bl w:val="nil"/>
                  </w:tcBorders>
                  <w:vAlign w:val="center"/>
                </w:tcPr>
                <w:p w:rsidR="00167D59" w:rsidRDefault="008C257A">
                  <w:pPr>
                    <w:spacing w:line="240" w:lineRule="auto"/>
                    <w:ind w:firstLineChars="0" w:firstLine="0"/>
                    <w:jc w:val="center"/>
                  </w:pPr>
                  <w:r>
                    <w:rPr>
                      <w:rFonts w:hint="eastAsia"/>
                    </w:rPr>
                    <w:t>垃圾收集点</w:t>
                  </w:r>
                </w:p>
              </w:tc>
              <w:tc>
                <w:tcPr>
                  <w:tcW w:w="1515"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hint="eastAsia"/>
                    </w:rPr>
                    <w:t>0.2</w:t>
                  </w:r>
                </w:p>
              </w:tc>
            </w:tr>
            <w:tr w:rsidR="00167D59" w:rsidTr="00900C7B">
              <w:trPr>
                <w:trHeight w:val="454"/>
              </w:trPr>
              <w:tc>
                <w:tcPr>
                  <w:tcW w:w="6545" w:type="dxa"/>
                  <w:gridSpan w:val="3"/>
                  <w:tcBorders>
                    <w:tl2br w:val="nil"/>
                    <w:tr2bl w:val="nil"/>
                  </w:tcBorders>
                  <w:vAlign w:val="center"/>
                </w:tcPr>
                <w:p w:rsidR="00167D59" w:rsidRDefault="008C257A">
                  <w:pPr>
                    <w:spacing w:line="240" w:lineRule="auto"/>
                    <w:ind w:firstLineChars="0" w:firstLine="0"/>
                    <w:jc w:val="center"/>
                  </w:pPr>
                  <w:r>
                    <w:rPr>
                      <w:rFonts w:hint="eastAsia"/>
                    </w:rPr>
                    <w:t>合计</w:t>
                  </w:r>
                </w:p>
              </w:tc>
              <w:tc>
                <w:tcPr>
                  <w:tcW w:w="1515"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hint="eastAsia"/>
                    </w:rPr>
                    <w:t>100</w:t>
                  </w:r>
                </w:p>
              </w:tc>
            </w:tr>
          </w:tbl>
          <w:p w:rsidR="00167D59" w:rsidRDefault="008C257A">
            <w:pPr>
              <w:pStyle w:val="af4"/>
              <w:spacing w:before="48" w:line="360" w:lineRule="auto"/>
              <w:jc w:val="both"/>
              <w:rPr>
                <w:b/>
                <w:bCs/>
                <w:sz w:val="24"/>
                <w:szCs w:val="24"/>
              </w:rPr>
            </w:pPr>
            <w:r>
              <w:rPr>
                <w:rFonts w:hint="eastAsia"/>
                <w:b/>
                <w:bCs/>
                <w:sz w:val="24"/>
                <w:szCs w:val="24"/>
              </w:rPr>
              <w:t>7</w:t>
            </w:r>
            <w:r>
              <w:rPr>
                <w:rFonts w:hint="eastAsia"/>
                <w:b/>
                <w:bCs/>
                <w:sz w:val="24"/>
                <w:szCs w:val="24"/>
              </w:rPr>
              <w:t>、水平衡图</w:t>
            </w:r>
          </w:p>
          <w:p w:rsidR="00167D59" w:rsidRDefault="008C257A">
            <w:pPr>
              <w:pStyle w:val="af4"/>
              <w:spacing w:before="48" w:line="360" w:lineRule="auto"/>
              <w:ind w:left="0" w:firstLineChars="200" w:firstLine="480"/>
              <w:jc w:val="both"/>
              <w:rPr>
                <w:sz w:val="24"/>
                <w:szCs w:val="24"/>
              </w:rPr>
            </w:pPr>
            <w:r>
              <w:rPr>
                <w:rFonts w:hint="eastAsia"/>
                <w:sz w:val="24"/>
                <w:szCs w:val="24"/>
              </w:rPr>
              <w:t>项目用水主要为生活用水、喷淋洒水降尘用水和车辆轮胎冲洗用水。</w:t>
            </w:r>
            <w:r w:rsidR="00900C7B" w:rsidRPr="00900C7B">
              <w:rPr>
                <w:rFonts w:hint="eastAsia"/>
                <w:sz w:val="24"/>
                <w:szCs w:val="24"/>
                <w:u w:val="single"/>
              </w:rPr>
              <w:t>水源来自山下井水，地下水水源充足，能满足生产生活所需，</w:t>
            </w:r>
            <w:r>
              <w:rPr>
                <w:rFonts w:hint="eastAsia"/>
                <w:sz w:val="24"/>
                <w:szCs w:val="24"/>
              </w:rPr>
              <w:t>其水平衡图如下：</w:t>
            </w:r>
          </w:p>
          <w:p w:rsidR="00167D59" w:rsidRDefault="00167D59">
            <w:pPr>
              <w:pStyle w:val="af4"/>
              <w:spacing w:before="48"/>
              <w:rPr>
                <w:sz w:val="21"/>
                <w:szCs w:val="21"/>
              </w:rPr>
            </w:pPr>
          </w:p>
          <w:p w:rsidR="00167D59" w:rsidRDefault="008C257A">
            <w:pPr>
              <w:pStyle w:val="af4"/>
              <w:spacing w:before="48"/>
              <w:rPr>
                <w:sz w:val="21"/>
                <w:szCs w:val="21"/>
              </w:rPr>
            </w:pPr>
            <w:r>
              <w:rPr>
                <w:sz w:val="21"/>
                <w:szCs w:val="21"/>
              </w:rPr>
              <w:object w:dxaOrig="7620" w:dyaOrig="37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1pt;height:188.25pt" o:ole="">
                  <v:imagedata r:id="rId16" o:title=""/>
                  <o:lock v:ext="edit" aspectratio="f"/>
                </v:shape>
                <o:OLEObject Type="Embed" ProgID="Visio.Drawing.11" ShapeID="_x0000_i1025" DrawAspect="Content" ObjectID="_1617449816" r:id="rId17"/>
              </w:object>
            </w:r>
          </w:p>
          <w:p w:rsidR="00167D59" w:rsidRDefault="008C257A" w:rsidP="008C257A">
            <w:pPr>
              <w:pStyle w:val="af4"/>
              <w:spacing w:beforeLines="50" w:before="120" w:line="360" w:lineRule="auto"/>
              <w:ind w:left="0"/>
              <w:rPr>
                <w:b/>
                <w:bCs/>
                <w:sz w:val="24"/>
                <w:szCs w:val="24"/>
              </w:rPr>
            </w:pPr>
            <w:r>
              <w:rPr>
                <w:b/>
                <w:bCs/>
                <w:sz w:val="24"/>
                <w:szCs w:val="24"/>
              </w:rPr>
              <w:t>图</w:t>
            </w:r>
            <w:r>
              <w:rPr>
                <w:b/>
                <w:bCs/>
                <w:sz w:val="24"/>
                <w:szCs w:val="24"/>
              </w:rPr>
              <w:t>2-</w:t>
            </w:r>
            <w:r>
              <w:rPr>
                <w:rFonts w:hint="eastAsia"/>
                <w:b/>
                <w:bCs/>
                <w:sz w:val="24"/>
                <w:szCs w:val="24"/>
              </w:rPr>
              <w:t>1</w:t>
            </w:r>
            <w:r>
              <w:rPr>
                <w:b/>
                <w:bCs/>
                <w:sz w:val="24"/>
                <w:szCs w:val="24"/>
              </w:rPr>
              <w:t xml:space="preserve">  </w:t>
            </w:r>
            <w:r>
              <w:rPr>
                <w:b/>
                <w:bCs/>
                <w:sz w:val="24"/>
                <w:szCs w:val="24"/>
              </w:rPr>
              <w:t>项目</w:t>
            </w:r>
            <w:r>
              <w:rPr>
                <w:rFonts w:hint="eastAsia"/>
                <w:b/>
                <w:bCs/>
                <w:sz w:val="24"/>
                <w:szCs w:val="24"/>
              </w:rPr>
              <w:t>水平衡图（</w:t>
            </w:r>
            <w:r>
              <w:rPr>
                <w:rFonts w:hint="eastAsia"/>
                <w:b/>
                <w:bCs/>
                <w:sz w:val="24"/>
                <w:szCs w:val="24"/>
              </w:rPr>
              <w:t>m</w:t>
            </w:r>
            <w:r>
              <w:rPr>
                <w:rFonts w:hint="eastAsia"/>
                <w:b/>
                <w:bCs/>
                <w:sz w:val="24"/>
                <w:szCs w:val="24"/>
                <w:vertAlign w:val="superscript"/>
              </w:rPr>
              <w:t>3</w:t>
            </w:r>
            <w:r>
              <w:rPr>
                <w:rFonts w:hint="eastAsia"/>
                <w:b/>
                <w:bCs/>
                <w:sz w:val="24"/>
                <w:szCs w:val="24"/>
              </w:rPr>
              <w:t>/d</w:t>
            </w:r>
            <w:r>
              <w:rPr>
                <w:rFonts w:hint="eastAsia"/>
                <w:b/>
                <w:bCs/>
                <w:sz w:val="24"/>
                <w:szCs w:val="24"/>
              </w:rPr>
              <w:t>）</w:t>
            </w:r>
          </w:p>
          <w:p w:rsidR="00167D59" w:rsidRDefault="008C257A" w:rsidP="008C257A">
            <w:pPr>
              <w:pStyle w:val="af4"/>
              <w:numPr>
                <w:ilvl w:val="0"/>
                <w:numId w:val="2"/>
              </w:numPr>
              <w:spacing w:beforeLines="50" w:before="120" w:line="360" w:lineRule="auto"/>
              <w:ind w:left="0"/>
              <w:jc w:val="both"/>
              <w:rPr>
                <w:b/>
                <w:bCs/>
                <w:sz w:val="24"/>
                <w:szCs w:val="24"/>
              </w:rPr>
            </w:pPr>
            <w:r>
              <w:rPr>
                <w:rFonts w:hint="eastAsia"/>
                <w:b/>
                <w:bCs/>
                <w:sz w:val="24"/>
                <w:szCs w:val="24"/>
              </w:rPr>
              <w:t>物料平衡图</w:t>
            </w:r>
          </w:p>
          <w:p w:rsidR="00167D59" w:rsidRDefault="008C257A">
            <w:pPr>
              <w:pStyle w:val="af4"/>
              <w:spacing w:before="48" w:line="360" w:lineRule="auto"/>
              <w:ind w:left="0" w:firstLineChars="200" w:firstLine="480"/>
              <w:jc w:val="both"/>
              <w:rPr>
                <w:sz w:val="24"/>
                <w:szCs w:val="24"/>
              </w:rPr>
            </w:pPr>
            <w:r>
              <w:rPr>
                <w:rFonts w:hint="eastAsia"/>
                <w:sz w:val="24"/>
                <w:szCs w:val="24"/>
              </w:rPr>
              <w:t>项目物料平衡如下图。</w:t>
            </w:r>
          </w:p>
          <w:p w:rsidR="00167D59" w:rsidRDefault="008C257A" w:rsidP="008C257A">
            <w:pPr>
              <w:pStyle w:val="af4"/>
              <w:spacing w:beforeLines="50" w:before="120" w:line="360" w:lineRule="auto"/>
              <w:ind w:left="0"/>
              <w:jc w:val="both"/>
              <w:rPr>
                <w:b/>
                <w:bCs/>
                <w:sz w:val="24"/>
                <w:szCs w:val="24"/>
              </w:rPr>
            </w:pPr>
            <w:r>
              <w:rPr>
                <w:b/>
                <w:bCs/>
                <w:sz w:val="24"/>
                <w:szCs w:val="24"/>
              </w:rPr>
              <w:object w:dxaOrig="7968" w:dyaOrig="2754">
                <v:shape id="_x0000_i1026" type="#_x0000_t75" style="width:398.25pt;height:138pt" o:ole="">
                  <v:imagedata r:id="rId18" o:title=""/>
                  <o:lock v:ext="edit" aspectratio="f"/>
                </v:shape>
                <o:OLEObject Type="Embed" ProgID="Visio.Drawing.11" ShapeID="_x0000_i1026" DrawAspect="Content" ObjectID="_1617449817" r:id="rId19"/>
              </w:object>
            </w:r>
          </w:p>
          <w:p w:rsidR="00167D59" w:rsidRDefault="008C257A" w:rsidP="008C257A">
            <w:pPr>
              <w:pStyle w:val="af4"/>
              <w:spacing w:beforeLines="50" w:before="120" w:line="360" w:lineRule="auto"/>
              <w:ind w:left="0"/>
              <w:rPr>
                <w:b/>
                <w:bCs/>
                <w:sz w:val="24"/>
                <w:szCs w:val="24"/>
              </w:rPr>
            </w:pPr>
            <w:r>
              <w:rPr>
                <w:b/>
                <w:bCs/>
                <w:sz w:val="24"/>
                <w:szCs w:val="24"/>
              </w:rPr>
              <w:t>图</w:t>
            </w:r>
            <w:r>
              <w:rPr>
                <w:b/>
                <w:bCs/>
                <w:sz w:val="24"/>
                <w:szCs w:val="24"/>
              </w:rPr>
              <w:t>2-</w:t>
            </w:r>
            <w:r>
              <w:rPr>
                <w:rFonts w:hint="eastAsia"/>
                <w:b/>
                <w:bCs/>
                <w:sz w:val="24"/>
                <w:szCs w:val="24"/>
              </w:rPr>
              <w:t>2</w:t>
            </w:r>
            <w:r>
              <w:rPr>
                <w:b/>
                <w:bCs/>
                <w:sz w:val="24"/>
                <w:szCs w:val="24"/>
              </w:rPr>
              <w:t xml:space="preserve">  </w:t>
            </w:r>
            <w:r>
              <w:rPr>
                <w:b/>
                <w:bCs/>
                <w:sz w:val="24"/>
                <w:szCs w:val="24"/>
              </w:rPr>
              <w:t>项目</w:t>
            </w:r>
            <w:r>
              <w:rPr>
                <w:rFonts w:hint="eastAsia"/>
                <w:b/>
                <w:bCs/>
                <w:sz w:val="24"/>
                <w:szCs w:val="24"/>
              </w:rPr>
              <w:t>物料平衡图（</w:t>
            </w:r>
            <w:r>
              <w:rPr>
                <w:rFonts w:hint="eastAsia"/>
                <w:b/>
                <w:bCs/>
                <w:sz w:val="24"/>
                <w:szCs w:val="24"/>
              </w:rPr>
              <w:t>t/a</w:t>
            </w:r>
            <w:r>
              <w:rPr>
                <w:rFonts w:hint="eastAsia"/>
                <w:b/>
                <w:bCs/>
                <w:sz w:val="24"/>
                <w:szCs w:val="24"/>
              </w:rPr>
              <w:t>）</w:t>
            </w:r>
          </w:p>
          <w:p w:rsidR="00167D59" w:rsidRDefault="00167D59" w:rsidP="008C257A">
            <w:pPr>
              <w:pStyle w:val="af4"/>
              <w:spacing w:beforeLines="50" w:before="120" w:line="360" w:lineRule="auto"/>
              <w:ind w:left="0"/>
              <w:jc w:val="both"/>
              <w:rPr>
                <w:b/>
                <w:bCs/>
                <w:sz w:val="24"/>
                <w:szCs w:val="24"/>
              </w:rPr>
            </w:pPr>
          </w:p>
        </w:tc>
      </w:tr>
      <w:tr w:rsidR="00167D59">
        <w:trPr>
          <w:trHeight w:val="538"/>
          <w:jc w:val="center"/>
        </w:trPr>
        <w:tc>
          <w:tcPr>
            <w:tcW w:w="8316" w:type="dxa"/>
          </w:tcPr>
          <w:p w:rsidR="00167D59" w:rsidRDefault="008C257A">
            <w:pPr>
              <w:pStyle w:val="af5"/>
              <w:spacing w:after="120"/>
              <w:rPr>
                <w:rFonts w:cs="Times New Roman"/>
                <w:sz w:val="24"/>
                <w:szCs w:val="24"/>
              </w:rPr>
            </w:pPr>
            <w:r>
              <w:rPr>
                <w:rFonts w:cs="Times New Roman" w:hint="eastAsia"/>
                <w:color w:val="auto"/>
                <w:sz w:val="24"/>
                <w:szCs w:val="24"/>
              </w:rPr>
              <w:lastRenderedPageBreak/>
              <w:t>9</w:t>
            </w:r>
            <w:r>
              <w:rPr>
                <w:rFonts w:cs="Times New Roman" w:hint="eastAsia"/>
                <w:color w:val="auto"/>
                <w:sz w:val="24"/>
                <w:szCs w:val="24"/>
              </w:rPr>
              <w:t>、</w:t>
            </w:r>
            <w:r>
              <w:rPr>
                <w:rFonts w:cs="Times New Roman"/>
                <w:sz w:val="24"/>
                <w:szCs w:val="24"/>
              </w:rPr>
              <w:t>工艺流程</w:t>
            </w:r>
          </w:p>
          <w:p w:rsidR="00167D59" w:rsidRDefault="008C257A">
            <w:pPr>
              <w:ind w:firstLine="480"/>
              <w:rPr>
                <w:rFonts w:ascii="Times New Roman" w:hAnsi="Times New Roman" w:cs="Times New Roman"/>
                <w:sz w:val="24"/>
                <w:szCs w:val="24"/>
              </w:rPr>
            </w:pPr>
            <w:r>
              <w:rPr>
                <w:rFonts w:ascii="Times New Roman" w:hAnsi="Times New Roman" w:cs="Times New Roman"/>
                <w:sz w:val="24"/>
                <w:szCs w:val="24"/>
              </w:rPr>
              <w:t>项目主要工艺流程详见图</w:t>
            </w:r>
            <w:r>
              <w:rPr>
                <w:rFonts w:ascii="Times New Roman" w:hAnsi="Times New Roman" w:cs="Times New Roman"/>
                <w:sz w:val="24"/>
                <w:szCs w:val="24"/>
              </w:rPr>
              <w:t>2-</w:t>
            </w:r>
            <w:r>
              <w:rPr>
                <w:rFonts w:ascii="Times New Roman" w:hAnsi="Times New Roman" w:cs="Times New Roman" w:hint="eastAsia"/>
                <w:sz w:val="24"/>
                <w:szCs w:val="24"/>
              </w:rPr>
              <w:t>3</w:t>
            </w:r>
            <w:r>
              <w:rPr>
                <w:rFonts w:ascii="Times New Roman" w:hAnsi="Times New Roman" w:cs="Times New Roman"/>
                <w:sz w:val="24"/>
                <w:szCs w:val="24"/>
              </w:rPr>
              <w:t>。</w:t>
            </w:r>
          </w:p>
          <w:p w:rsidR="00167D59" w:rsidRDefault="008C257A">
            <w:pPr>
              <w:adjustRightInd/>
              <w:snapToGrid/>
              <w:spacing w:line="240" w:lineRule="auto"/>
              <w:ind w:firstLineChars="0" w:firstLine="0"/>
              <w:jc w:val="center"/>
              <w:rPr>
                <w:rFonts w:ascii="Times New Roman" w:eastAsia="宋体" w:hAnsi="Times New Roman" w:cs="Times New Roman"/>
                <w:color w:val="FF0000"/>
                <w:kern w:val="0"/>
              </w:rPr>
            </w:pPr>
            <w:r>
              <w:rPr>
                <w:rFonts w:ascii="Times New Roman" w:eastAsia="宋体" w:hAnsi="Times New Roman" w:cs="Times New Roman"/>
                <w:color w:val="FF0000"/>
                <w:kern w:val="0"/>
              </w:rPr>
              <w:object w:dxaOrig="7095" w:dyaOrig="2610">
                <v:shape id="_x0000_i1027" type="#_x0000_t75" style="width:354.75pt;height:130.5pt" o:ole="">
                  <v:imagedata r:id="rId20" o:title=""/>
                  <o:lock v:ext="edit" aspectratio="f"/>
                </v:shape>
                <o:OLEObject Type="Embed" ProgID="Visio.Drawing.11" ShapeID="_x0000_i1027" DrawAspect="Content" ObjectID="_1617449818" r:id="rId21"/>
              </w:object>
            </w:r>
          </w:p>
          <w:p w:rsidR="00167D59" w:rsidRDefault="008C257A" w:rsidP="008C257A">
            <w:pPr>
              <w:pStyle w:val="af3"/>
              <w:spacing w:beforeLines="50" w:before="120" w:line="360" w:lineRule="auto"/>
              <w:ind w:left="113"/>
              <w:rPr>
                <w:rFonts w:ascii="Times New Roman" w:eastAsia="宋体" w:cs="Times New Roman"/>
                <w:b/>
                <w:bCs/>
                <w:sz w:val="24"/>
                <w:szCs w:val="24"/>
              </w:rPr>
            </w:pPr>
            <w:r>
              <w:rPr>
                <w:rFonts w:ascii="Times New Roman" w:eastAsia="宋体" w:cs="Times New Roman"/>
                <w:b/>
                <w:bCs/>
                <w:sz w:val="24"/>
                <w:szCs w:val="24"/>
              </w:rPr>
              <w:t>图</w:t>
            </w:r>
            <w:r>
              <w:rPr>
                <w:rFonts w:ascii="Times New Roman" w:eastAsia="宋体" w:cs="Times New Roman"/>
                <w:b/>
                <w:bCs/>
                <w:sz w:val="24"/>
                <w:szCs w:val="24"/>
              </w:rPr>
              <w:t>2-</w:t>
            </w:r>
            <w:r>
              <w:rPr>
                <w:rFonts w:ascii="Times New Roman" w:eastAsia="宋体" w:cs="Times New Roman" w:hint="eastAsia"/>
                <w:b/>
                <w:bCs/>
                <w:sz w:val="24"/>
                <w:szCs w:val="24"/>
              </w:rPr>
              <w:t>3</w:t>
            </w:r>
            <w:r>
              <w:rPr>
                <w:rFonts w:ascii="Times New Roman" w:eastAsia="宋体" w:cs="Times New Roman"/>
                <w:b/>
                <w:bCs/>
                <w:sz w:val="24"/>
                <w:szCs w:val="24"/>
              </w:rPr>
              <w:t xml:space="preserve">  </w:t>
            </w:r>
            <w:r>
              <w:rPr>
                <w:rFonts w:ascii="Times New Roman" w:eastAsia="宋体" w:cs="Times New Roman"/>
                <w:b/>
                <w:bCs/>
                <w:sz w:val="24"/>
                <w:szCs w:val="24"/>
              </w:rPr>
              <w:t>项目工艺流程图</w:t>
            </w:r>
          </w:p>
          <w:p w:rsidR="00167D59" w:rsidRDefault="008C257A">
            <w:pPr>
              <w:spacing w:beforeLines="50" w:before="120"/>
              <w:ind w:firstLine="480"/>
              <w:rPr>
                <w:rStyle w:val="Char9"/>
                <w:rFonts w:ascii="Times New Roman" w:hAnsi="Times New Roman" w:cs="Times New Roman"/>
                <w:sz w:val="24"/>
                <w:szCs w:val="24"/>
              </w:rPr>
            </w:pPr>
            <w:r>
              <w:rPr>
                <w:rStyle w:val="Char9"/>
                <w:rFonts w:ascii="Times New Roman" w:hAnsi="Times New Roman" w:cs="Times New Roman"/>
                <w:sz w:val="24"/>
                <w:szCs w:val="24"/>
              </w:rPr>
              <w:t>项目</w:t>
            </w:r>
            <w:r>
              <w:rPr>
                <w:rStyle w:val="Char9"/>
                <w:rFonts w:ascii="Times New Roman" w:hAnsi="Times New Roman" w:cs="Times New Roman" w:hint="eastAsia"/>
                <w:sz w:val="24"/>
                <w:szCs w:val="24"/>
              </w:rPr>
              <w:t>主要</w:t>
            </w:r>
            <w:r>
              <w:rPr>
                <w:rStyle w:val="Char9"/>
                <w:rFonts w:ascii="Times New Roman" w:hAnsi="Times New Roman" w:cs="Times New Roman"/>
                <w:sz w:val="24"/>
                <w:szCs w:val="24"/>
              </w:rPr>
              <w:t>生产过程：</w:t>
            </w:r>
          </w:p>
          <w:p w:rsidR="00167D59" w:rsidRDefault="008C257A">
            <w:pPr>
              <w:spacing w:beforeLines="50" w:before="120"/>
              <w:ind w:firstLine="480"/>
              <w:rPr>
                <w:rStyle w:val="Char9"/>
                <w:rFonts w:ascii="Times New Roman" w:hAnsi="Times New Roman" w:cs="Times New Roman"/>
                <w:sz w:val="24"/>
                <w:szCs w:val="24"/>
              </w:rPr>
            </w:pPr>
            <w:r>
              <w:rPr>
                <w:rStyle w:val="Char9"/>
                <w:rFonts w:ascii="Times New Roman" w:hAnsi="Times New Roman" w:cs="Times New Roman" w:hint="eastAsia"/>
                <w:sz w:val="24"/>
                <w:szCs w:val="24"/>
              </w:rPr>
              <w:t>（</w:t>
            </w:r>
            <w:r>
              <w:rPr>
                <w:rStyle w:val="Char9"/>
                <w:rFonts w:ascii="Times New Roman" w:hAnsi="Times New Roman" w:cs="Times New Roman" w:hint="eastAsia"/>
                <w:sz w:val="24"/>
                <w:szCs w:val="24"/>
              </w:rPr>
              <w:t>1</w:t>
            </w:r>
            <w:r>
              <w:rPr>
                <w:rStyle w:val="Char9"/>
                <w:rFonts w:ascii="Times New Roman" w:hAnsi="Times New Roman" w:cs="Times New Roman" w:hint="eastAsia"/>
                <w:sz w:val="24"/>
                <w:szCs w:val="24"/>
              </w:rPr>
              <w:t>）表土剥离</w:t>
            </w:r>
          </w:p>
          <w:p w:rsidR="00167D59" w:rsidRDefault="008C257A">
            <w:pPr>
              <w:adjustRightInd/>
              <w:ind w:firstLine="480"/>
              <w:rPr>
                <w:rFonts w:ascii="Times New Roman" w:hAnsi="Times New Roman" w:cs="Times New Roman"/>
                <w:sz w:val="24"/>
                <w:szCs w:val="24"/>
              </w:rPr>
            </w:pPr>
            <w:r>
              <w:rPr>
                <w:rFonts w:ascii="Times New Roman" w:hAnsi="Times New Roman" w:cs="Times New Roman" w:hint="eastAsia"/>
                <w:sz w:val="24"/>
                <w:szCs w:val="24"/>
              </w:rPr>
              <w:t>矿山开采时，首先对表层覆土进行剥离，项目矿山剥采比为</w:t>
            </w:r>
            <w:r>
              <w:rPr>
                <w:rFonts w:ascii="Times New Roman" w:hAnsi="Times New Roman" w:cs="Times New Roman" w:hint="eastAsia"/>
                <w:sz w:val="24"/>
                <w:szCs w:val="24"/>
              </w:rPr>
              <w:t>0.06:1</w:t>
            </w:r>
            <w:r>
              <w:rPr>
                <w:rFonts w:ascii="Times New Roman" w:hAnsi="Times New Roman" w:cs="Times New Roman" w:hint="eastAsia"/>
                <w:sz w:val="24"/>
                <w:szCs w:val="24"/>
              </w:rPr>
              <w:t>，矿层表土覆土量较少。</w:t>
            </w:r>
          </w:p>
          <w:p w:rsidR="00167D59" w:rsidRDefault="008C257A">
            <w:pPr>
              <w:spacing w:beforeLines="50" w:before="120"/>
              <w:ind w:firstLine="480"/>
              <w:rPr>
                <w:rStyle w:val="Char9"/>
                <w:rFonts w:ascii="Times New Roman" w:hAnsi="Times New Roman" w:cs="Times New Roman"/>
                <w:sz w:val="24"/>
                <w:szCs w:val="24"/>
              </w:rPr>
            </w:pPr>
            <w:r>
              <w:rPr>
                <w:rStyle w:val="Char9"/>
                <w:rFonts w:ascii="Times New Roman" w:hAnsi="Times New Roman" w:cs="Times New Roman" w:hint="eastAsia"/>
                <w:sz w:val="24"/>
                <w:szCs w:val="24"/>
              </w:rPr>
              <w:t>（</w:t>
            </w:r>
            <w:r>
              <w:rPr>
                <w:rStyle w:val="Char9"/>
                <w:rFonts w:ascii="Times New Roman" w:hAnsi="Times New Roman" w:cs="Times New Roman" w:hint="eastAsia"/>
                <w:sz w:val="24"/>
                <w:szCs w:val="24"/>
              </w:rPr>
              <w:t>2</w:t>
            </w:r>
            <w:r>
              <w:rPr>
                <w:rStyle w:val="Char9"/>
                <w:rFonts w:ascii="Times New Roman" w:hAnsi="Times New Roman" w:cs="Times New Roman" w:hint="eastAsia"/>
                <w:sz w:val="24"/>
                <w:szCs w:val="24"/>
              </w:rPr>
              <w:t>）凿岩打孔</w:t>
            </w:r>
          </w:p>
          <w:p w:rsidR="00167D59" w:rsidRDefault="008C257A">
            <w:pPr>
              <w:adjustRightInd/>
              <w:ind w:firstLine="480"/>
              <w:rPr>
                <w:rFonts w:ascii="Times New Roman" w:hAnsi="Times New Roman" w:cs="Times New Roman"/>
                <w:sz w:val="24"/>
                <w:szCs w:val="24"/>
              </w:rPr>
            </w:pPr>
            <w:r>
              <w:rPr>
                <w:rFonts w:ascii="Times New Roman" w:hAnsi="Times New Roman" w:cs="Times New Roman" w:hint="eastAsia"/>
                <w:sz w:val="24"/>
                <w:szCs w:val="24"/>
              </w:rPr>
              <w:t>根据矿石机械物理性能及矿山生产能力，采用穿孔式凿岩机凿岩。该工序产生的污染物主要为粉尘和噪声。</w:t>
            </w:r>
          </w:p>
          <w:p w:rsidR="00167D59" w:rsidRDefault="008C257A">
            <w:pPr>
              <w:pStyle w:val="a0"/>
              <w:spacing w:line="360" w:lineRule="auto"/>
              <w:ind w:left="0" w:firstLineChars="200" w:firstLine="480"/>
              <w:jc w:val="both"/>
              <w:rPr>
                <w:rFonts w:ascii="Times New Roman" w:cs="Times New Roman"/>
                <w:sz w:val="24"/>
                <w:szCs w:val="24"/>
              </w:rPr>
            </w:pPr>
            <w:r>
              <w:rPr>
                <w:rFonts w:ascii="Times New Roman" w:cs="Times New Roman" w:hint="eastAsia"/>
                <w:sz w:val="24"/>
                <w:szCs w:val="24"/>
              </w:rPr>
              <w:t>（</w:t>
            </w:r>
            <w:r>
              <w:rPr>
                <w:rFonts w:ascii="Times New Roman" w:cs="Times New Roman" w:hint="eastAsia"/>
                <w:sz w:val="24"/>
                <w:szCs w:val="24"/>
              </w:rPr>
              <w:t>3</w:t>
            </w:r>
            <w:r>
              <w:rPr>
                <w:rFonts w:ascii="Times New Roman" w:cs="Times New Roman" w:hint="eastAsia"/>
                <w:sz w:val="24"/>
                <w:szCs w:val="24"/>
              </w:rPr>
              <w:t>）项目采用中深爆破方式。该阶段主要是炸药的填装和爆破，项目爆破委托专业爆破公司完成，厂区内未设炸药库，本项目采用电雷管引爆，为提高爆破效率及安全性，采用多排微差爆破法，循环进尺</w:t>
            </w:r>
            <w:r>
              <w:rPr>
                <w:rFonts w:ascii="Times New Roman" w:cs="Times New Roman" w:hint="eastAsia"/>
                <w:sz w:val="24"/>
                <w:szCs w:val="24"/>
              </w:rPr>
              <w:t>10m</w:t>
            </w:r>
            <w:r>
              <w:rPr>
                <w:rFonts w:ascii="Times New Roman" w:cs="Times New Roman" w:hint="eastAsia"/>
                <w:sz w:val="24"/>
                <w:szCs w:val="24"/>
              </w:rPr>
              <w:t>，炮眼深度</w:t>
            </w:r>
            <w:r>
              <w:rPr>
                <w:rFonts w:ascii="Times New Roman" w:cs="Times New Roman" w:hint="eastAsia"/>
                <w:sz w:val="24"/>
                <w:szCs w:val="24"/>
              </w:rPr>
              <w:t>10~13.5m</w:t>
            </w:r>
            <w:r>
              <w:rPr>
                <w:rFonts w:ascii="Times New Roman" w:cs="Times New Roman" w:hint="eastAsia"/>
                <w:sz w:val="24"/>
                <w:szCs w:val="24"/>
              </w:rPr>
              <w:t>，炮孔间距</w:t>
            </w:r>
            <w:r>
              <w:rPr>
                <w:rFonts w:ascii="Times New Roman" w:cs="Times New Roman" w:hint="eastAsia"/>
                <w:sz w:val="24"/>
                <w:szCs w:val="24"/>
              </w:rPr>
              <w:t>1.5m</w:t>
            </w:r>
            <w:r>
              <w:rPr>
                <w:rFonts w:ascii="Times New Roman" w:cs="Times New Roman" w:hint="eastAsia"/>
                <w:sz w:val="24"/>
                <w:szCs w:val="24"/>
              </w:rPr>
              <w:t>，排距</w:t>
            </w:r>
            <w:r>
              <w:rPr>
                <w:rFonts w:ascii="Times New Roman" w:cs="Times New Roman" w:hint="eastAsia"/>
                <w:sz w:val="24"/>
                <w:szCs w:val="24"/>
              </w:rPr>
              <w:t>1.2m</w:t>
            </w:r>
            <w:r>
              <w:rPr>
                <w:rFonts w:ascii="Times New Roman" w:cs="Times New Roman" w:hint="eastAsia"/>
                <w:sz w:val="24"/>
                <w:szCs w:val="24"/>
              </w:rPr>
              <w:t>，并控制爆破安全距离。在爆破过程中产生的污染物主要是爆破粉尘、噪声、振动。</w:t>
            </w:r>
          </w:p>
          <w:p w:rsidR="00167D59" w:rsidRDefault="008C257A">
            <w:pPr>
              <w:spacing w:beforeLines="50" w:before="120"/>
              <w:ind w:firstLine="480"/>
              <w:rPr>
                <w:rStyle w:val="Char9"/>
                <w:rFonts w:ascii="Times New Roman" w:hAnsi="Times New Roman" w:cs="Times New Roman"/>
                <w:sz w:val="24"/>
                <w:szCs w:val="24"/>
              </w:rPr>
            </w:pPr>
            <w:r>
              <w:rPr>
                <w:rStyle w:val="Char9"/>
                <w:rFonts w:ascii="Times New Roman" w:hAnsi="Times New Roman" w:cs="Times New Roman" w:hint="eastAsia"/>
                <w:sz w:val="24"/>
                <w:szCs w:val="24"/>
              </w:rPr>
              <w:t>（</w:t>
            </w:r>
            <w:r>
              <w:rPr>
                <w:rStyle w:val="Char9"/>
                <w:rFonts w:ascii="Times New Roman" w:hAnsi="Times New Roman" w:cs="Times New Roman" w:hint="eastAsia"/>
                <w:sz w:val="24"/>
                <w:szCs w:val="24"/>
              </w:rPr>
              <w:t>4</w:t>
            </w:r>
            <w:r>
              <w:rPr>
                <w:rStyle w:val="Char9"/>
                <w:rFonts w:ascii="Times New Roman" w:hAnsi="Times New Roman" w:cs="Times New Roman" w:hint="eastAsia"/>
                <w:sz w:val="24"/>
                <w:szCs w:val="24"/>
              </w:rPr>
              <w:t>）破碎筛分</w:t>
            </w:r>
          </w:p>
          <w:p w:rsidR="00167D59" w:rsidRDefault="008C257A">
            <w:pPr>
              <w:adjustRightInd/>
              <w:ind w:firstLine="480"/>
              <w:rPr>
                <w:rFonts w:ascii="Times New Roman" w:hAnsi="Times New Roman" w:cs="Times New Roman"/>
                <w:sz w:val="24"/>
                <w:szCs w:val="24"/>
              </w:rPr>
            </w:pPr>
            <w:r>
              <w:rPr>
                <w:rFonts w:ascii="Times New Roman" w:hAnsi="Times New Roman" w:cs="Times New Roman" w:hint="eastAsia"/>
                <w:sz w:val="24"/>
                <w:szCs w:val="24"/>
              </w:rPr>
              <w:t>爆破后的碎石进入破碎站，大块的碎石经破碎机后形成不同粒径的产品，经振动筛筛分，由车辆送至不同规格的产品堆放区。</w:t>
            </w:r>
          </w:p>
          <w:p w:rsidR="00167D59" w:rsidRDefault="008C257A">
            <w:pPr>
              <w:pStyle w:val="a0"/>
              <w:spacing w:line="360" w:lineRule="auto"/>
              <w:rPr>
                <w:rFonts w:ascii="Times New Roman" w:cs="Times New Roman"/>
                <w:sz w:val="24"/>
                <w:szCs w:val="24"/>
              </w:rPr>
            </w:pPr>
            <w:r>
              <w:rPr>
                <w:rFonts w:ascii="Times New Roman" w:cs="Times New Roman" w:hint="eastAsia"/>
                <w:sz w:val="24"/>
                <w:szCs w:val="24"/>
              </w:rPr>
              <w:t>9</w:t>
            </w:r>
            <w:r>
              <w:rPr>
                <w:rFonts w:ascii="Times New Roman" w:cs="Times New Roman" w:hint="eastAsia"/>
                <w:sz w:val="24"/>
                <w:szCs w:val="24"/>
              </w:rPr>
              <w:t>、项目变动情况</w:t>
            </w:r>
            <w:r>
              <w:rPr>
                <w:rFonts w:ascii="Times New Roman" w:cs="Times New Roman" w:hint="eastAsia"/>
                <w:sz w:val="24"/>
                <w:szCs w:val="24"/>
              </w:rPr>
              <w:t xml:space="preserve">             </w:t>
            </w:r>
          </w:p>
          <w:p w:rsidR="00167D59" w:rsidRDefault="008C257A">
            <w:pPr>
              <w:pStyle w:val="a0"/>
              <w:spacing w:line="360" w:lineRule="auto"/>
              <w:ind w:left="0" w:firstLineChars="200" w:firstLine="480"/>
              <w:jc w:val="both"/>
              <w:rPr>
                <w:rFonts w:ascii="Times New Roman" w:cs="Times New Roman"/>
                <w:sz w:val="24"/>
                <w:szCs w:val="24"/>
              </w:rPr>
            </w:pPr>
            <w:r>
              <w:rPr>
                <w:rFonts w:ascii="Times New Roman" w:cs="Times New Roman" w:hint="eastAsia"/>
                <w:sz w:val="24"/>
                <w:szCs w:val="24"/>
              </w:rPr>
              <w:t>项目主要建设内容与环境影响报告表及其审批内容基本一致，生产工艺未发生变动，未发生重大变动。具体情况见下表。</w:t>
            </w:r>
          </w:p>
          <w:p w:rsidR="00167D59" w:rsidRDefault="00167D59">
            <w:pPr>
              <w:pStyle w:val="a0"/>
              <w:spacing w:line="360" w:lineRule="auto"/>
              <w:ind w:left="0" w:firstLineChars="200" w:firstLine="480"/>
              <w:jc w:val="both"/>
              <w:rPr>
                <w:rFonts w:ascii="Times New Roman" w:cs="Times New Roman"/>
                <w:sz w:val="24"/>
                <w:szCs w:val="24"/>
              </w:rPr>
            </w:pPr>
          </w:p>
          <w:p w:rsidR="00167D59" w:rsidRDefault="008C257A">
            <w:pPr>
              <w:pStyle w:val="a0"/>
              <w:spacing w:line="360" w:lineRule="auto"/>
              <w:ind w:left="0"/>
              <w:jc w:val="center"/>
              <w:rPr>
                <w:rFonts w:ascii="Times New Roman" w:cs="Times New Roman"/>
                <w:b/>
                <w:bCs/>
                <w:sz w:val="24"/>
                <w:szCs w:val="24"/>
              </w:rPr>
            </w:pPr>
            <w:r>
              <w:rPr>
                <w:rFonts w:ascii="Times New Roman" w:cs="Times New Roman" w:hint="eastAsia"/>
                <w:b/>
                <w:bCs/>
                <w:sz w:val="24"/>
                <w:szCs w:val="24"/>
              </w:rPr>
              <w:lastRenderedPageBreak/>
              <w:t>表</w:t>
            </w:r>
            <w:r>
              <w:rPr>
                <w:rFonts w:ascii="Times New Roman" w:cs="Times New Roman" w:hint="eastAsia"/>
                <w:b/>
                <w:bCs/>
                <w:sz w:val="24"/>
                <w:szCs w:val="24"/>
              </w:rPr>
              <w:t xml:space="preserve">2-7 </w:t>
            </w:r>
            <w:r>
              <w:rPr>
                <w:rFonts w:ascii="Times New Roman" w:cs="Times New Roman" w:hint="eastAsia"/>
                <w:b/>
                <w:bCs/>
                <w:sz w:val="24"/>
                <w:szCs w:val="24"/>
              </w:rPr>
              <w:t>项目变动情况表</w:t>
            </w:r>
          </w:p>
          <w:tbl>
            <w:tblPr>
              <w:tblStyle w:val="ae"/>
              <w:tblW w:w="809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70"/>
              <w:gridCol w:w="771"/>
              <w:gridCol w:w="3069"/>
              <w:gridCol w:w="3480"/>
            </w:tblGrid>
            <w:tr w:rsidR="00167D59">
              <w:trPr>
                <w:trHeight w:val="454"/>
              </w:trPr>
              <w:tc>
                <w:tcPr>
                  <w:tcW w:w="1541" w:type="dxa"/>
                  <w:gridSpan w:val="2"/>
                  <w:tcBorders>
                    <w:tl2br w:val="nil"/>
                    <w:tr2bl w:val="nil"/>
                  </w:tcBorders>
                  <w:vAlign w:val="center"/>
                </w:tcPr>
                <w:p w:rsidR="00167D59" w:rsidRDefault="008C257A">
                  <w:pPr>
                    <w:pStyle w:val="a0"/>
                    <w:ind w:left="0"/>
                    <w:jc w:val="center"/>
                    <w:rPr>
                      <w:rFonts w:ascii="Times New Roman" w:cs="Times New Roman"/>
                      <w:b/>
                      <w:bCs/>
                      <w:sz w:val="21"/>
                      <w:szCs w:val="21"/>
                    </w:rPr>
                  </w:pPr>
                  <w:r>
                    <w:rPr>
                      <w:rFonts w:ascii="Times New Roman" w:cs="Times New Roman" w:hint="eastAsia"/>
                      <w:b/>
                      <w:bCs/>
                      <w:sz w:val="21"/>
                      <w:szCs w:val="21"/>
                    </w:rPr>
                    <w:t>类别</w:t>
                  </w:r>
                </w:p>
              </w:tc>
              <w:tc>
                <w:tcPr>
                  <w:tcW w:w="3069" w:type="dxa"/>
                  <w:tcBorders>
                    <w:tl2br w:val="nil"/>
                    <w:tr2bl w:val="nil"/>
                  </w:tcBorders>
                  <w:vAlign w:val="center"/>
                </w:tcPr>
                <w:p w:rsidR="00167D59" w:rsidRDefault="008C257A">
                  <w:pPr>
                    <w:pStyle w:val="a0"/>
                    <w:ind w:left="0"/>
                    <w:jc w:val="center"/>
                    <w:rPr>
                      <w:rFonts w:ascii="Times New Roman" w:cs="Times New Roman"/>
                      <w:b/>
                      <w:bCs/>
                      <w:sz w:val="21"/>
                      <w:szCs w:val="21"/>
                    </w:rPr>
                  </w:pPr>
                  <w:r>
                    <w:rPr>
                      <w:rFonts w:ascii="Times New Roman" w:cs="Times New Roman" w:hint="eastAsia"/>
                      <w:b/>
                      <w:bCs/>
                      <w:sz w:val="21"/>
                      <w:szCs w:val="21"/>
                    </w:rPr>
                    <w:t>环评及批复要求</w:t>
                  </w:r>
                </w:p>
              </w:tc>
              <w:tc>
                <w:tcPr>
                  <w:tcW w:w="3480" w:type="dxa"/>
                  <w:tcBorders>
                    <w:tl2br w:val="nil"/>
                    <w:tr2bl w:val="nil"/>
                  </w:tcBorders>
                  <w:vAlign w:val="center"/>
                </w:tcPr>
                <w:p w:rsidR="00167D59" w:rsidRDefault="008C257A">
                  <w:pPr>
                    <w:pStyle w:val="a0"/>
                    <w:ind w:left="0"/>
                    <w:jc w:val="center"/>
                    <w:rPr>
                      <w:rFonts w:ascii="Times New Roman" w:cs="Times New Roman"/>
                      <w:b/>
                      <w:bCs/>
                      <w:sz w:val="21"/>
                      <w:szCs w:val="21"/>
                    </w:rPr>
                  </w:pPr>
                  <w:r>
                    <w:rPr>
                      <w:rFonts w:ascii="Times New Roman" w:cs="Times New Roman" w:hint="eastAsia"/>
                      <w:b/>
                      <w:bCs/>
                      <w:sz w:val="21"/>
                      <w:szCs w:val="21"/>
                    </w:rPr>
                    <w:t>实际建设情况</w:t>
                  </w:r>
                </w:p>
              </w:tc>
            </w:tr>
            <w:tr w:rsidR="00167D59">
              <w:trPr>
                <w:trHeight w:val="454"/>
              </w:trPr>
              <w:tc>
                <w:tcPr>
                  <w:tcW w:w="1541" w:type="dxa"/>
                  <w:gridSpan w:val="2"/>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hint="eastAsia"/>
                      <w:sz w:val="21"/>
                      <w:szCs w:val="21"/>
                    </w:rPr>
                    <w:t>建设内容</w:t>
                  </w:r>
                </w:p>
              </w:tc>
              <w:tc>
                <w:tcPr>
                  <w:tcW w:w="3069"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hint="eastAsia"/>
                      <w:sz w:val="21"/>
                      <w:szCs w:val="21"/>
                    </w:rPr>
                    <w:t>项目主要建设内容包括矿山开采面，破碎筛分场地，储油罐，弃土场，蓄水池，矿石堆场</w:t>
                  </w:r>
                </w:p>
              </w:tc>
              <w:tc>
                <w:tcPr>
                  <w:tcW w:w="3480" w:type="dxa"/>
                  <w:tcBorders>
                    <w:tl2br w:val="nil"/>
                    <w:tr2bl w:val="nil"/>
                  </w:tcBorders>
                  <w:vAlign w:val="center"/>
                </w:tcPr>
                <w:p w:rsidR="00167D59" w:rsidRDefault="008C257A" w:rsidP="00900C7B">
                  <w:pPr>
                    <w:pStyle w:val="a0"/>
                    <w:ind w:left="0"/>
                    <w:jc w:val="center"/>
                    <w:rPr>
                      <w:rFonts w:ascii="Times New Roman" w:cs="Times New Roman"/>
                      <w:sz w:val="21"/>
                      <w:szCs w:val="21"/>
                    </w:rPr>
                  </w:pPr>
                  <w:r>
                    <w:rPr>
                      <w:rFonts w:ascii="Times New Roman" w:cs="Times New Roman" w:hint="eastAsia"/>
                      <w:sz w:val="21"/>
                      <w:szCs w:val="21"/>
                    </w:rPr>
                    <w:t>项目实际建设内容包括矿山开采面，破碎筛分场地，储油罐，蓄水池，矿石堆场，</w:t>
                  </w:r>
                  <w:r w:rsidR="00E31BB7">
                    <w:rPr>
                      <w:rFonts w:ascii="Times New Roman" w:cs="Times New Roman" w:hint="eastAsia"/>
                      <w:sz w:val="21"/>
                      <w:szCs w:val="21"/>
                    </w:rPr>
                    <w:t>矿山前期开采的表土堆放于矿区西面约</w:t>
                  </w:r>
                  <w:r w:rsidR="00E31BB7">
                    <w:rPr>
                      <w:rFonts w:ascii="Times New Roman" w:cs="Times New Roman" w:hint="eastAsia"/>
                      <w:sz w:val="21"/>
                      <w:szCs w:val="21"/>
                    </w:rPr>
                    <w:t>300m</w:t>
                  </w:r>
                  <w:r w:rsidR="00E31BB7">
                    <w:rPr>
                      <w:rFonts w:ascii="Times New Roman" w:cs="Times New Roman" w:hint="eastAsia"/>
                      <w:sz w:val="21"/>
                      <w:szCs w:val="21"/>
                    </w:rPr>
                    <w:t>处的渣土场，由国家交通局建设，</w:t>
                  </w:r>
                  <w:r w:rsidR="00900C7B">
                    <w:rPr>
                      <w:rFonts w:ascii="Times New Roman" w:cs="Times New Roman" w:hint="eastAsia"/>
                      <w:sz w:val="21"/>
                      <w:szCs w:val="21"/>
                    </w:rPr>
                    <w:t>目前实际生产过程中不产生表土，开采的泥土</w:t>
                  </w:r>
                  <w:r>
                    <w:rPr>
                      <w:rFonts w:ascii="Times New Roman" w:cs="Times New Roman" w:hint="eastAsia"/>
                      <w:sz w:val="21"/>
                      <w:szCs w:val="21"/>
                    </w:rPr>
                    <w:t>与矿石混合破碎、筛分，作为一种产品外售铺路，厂内未建设弃土场。</w:t>
                  </w:r>
                </w:p>
              </w:tc>
            </w:tr>
            <w:tr w:rsidR="00167D59">
              <w:trPr>
                <w:trHeight w:val="454"/>
              </w:trPr>
              <w:tc>
                <w:tcPr>
                  <w:tcW w:w="770" w:type="dxa"/>
                  <w:vMerge w:val="restart"/>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hint="eastAsia"/>
                      <w:sz w:val="21"/>
                      <w:szCs w:val="21"/>
                    </w:rPr>
                    <w:t>环保设施</w:t>
                  </w:r>
                </w:p>
              </w:tc>
              <w:tc>
                <w:tcPr>
                  <w:tcW w:w="771"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hint="eastAsia"/>
                      <w:sz w:val="21"/>
                      <w:szCs w:val="21"/>
                    </w:rPr>
                    <w:t>废水</w:t>
                  </w:r>
                </w:p>
              </w:tc>
              <w:tc>
                <w:tcPr>
                  <w:tcW w:w="3069"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hint="eastAsia"/>
                      <w:sz w:val="21"/>
                      <w:szCs w:val="21"/>
                    </w:rPr>
                    <w:t>矿区内设引水沟，淋溶水经三级沉淀后回用</w:t>
                  </w:r>
                </w:p>
              </w:tc>
              <w:tc>
                <w:tcPr>
                  <w:tcW w:w="3480"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hint="eastAsia"/>
                      <w:sz w:val="21"/>
                      <w:szCs w:val="21"/>
                    </w:rPr>
                    <w:t>矿区沿道路建收集沟，淋溶水经二级沉淀后回用，车辆轮胎冲洗废水经二级沉淀后回用</w:t>
                  </w:r>
                </w:p>
              </w:tc>
            </w:tr>
            <w:tr w:rsidR="00167D59">
              <w:trPr>
                <w:trHeight w:val="454"/>
              </w:trPr>
              <w:tc>
                <w:tcPr>
                  <w:tcW w:w="770" w:type="dxa"/>
                  <w:vMerge/>
                  <w:tcBorders>
                    <w:tl2br w:val="nil"/>
                    <w:tr2bl w:val="nil"/>
                  </w:tcBorders>
                  <w:vAlign w:val="center"/>
                </w:tcPr>
                <w:p w:rsidR="00167D59" w:rsidRDefault="00167D59">
                  <w:pPr>
                    <w:pStyle w:val="a0"/>
                    <w:ind w:left="0"/>
                    <w:jc w:val="center"/>
                    <w:rPr>
                      <w:rFonts w:ascii="Times New Roman" w:cs="Times New Roman"/>
                      <w:sz w:val="21"/>
                      <w:szCs w:val="21"/>
                    </w:rPr>
                  </w:pPr>
                </w:p>
              </w:tc>
              <w:tc>
                <w:tcPr>
                  <w:tcW w:w="771" w:type="dxa"/>
                  <w:vMerge w:val="restart"/>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hint="eastAsia"/>
                      <w:sz w:val="21"/>
                      <w:szCs w:val="21"/>
                    </w:rPr>
                    <w:t>固体废物</w:t>
                  </w:r>
                </w:p>
              </w:tc>
              <w:tc>
                <w:tcPr>
                  <w:tcW w:w="3069"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hint="eastAsia"/>
                      <w:sz w:val="21"/>
                      <w:szCs w:val="21"/>
                    </w:rPr>
                    <w:t>沉淀池污泥回填采空区</w:t>
                  </w:r>
                </w:p>
              </w:tc>
              <w:tc>
                <w:tcPr>
                  <w:tcW w:w="3480"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hint="eastAsia"/>
                      <w:sz w:val="21"/>
                      <w:szCs w:val="21"/>
                    </w:rPr>
                    <w:t>沉淀池污泥外运铺路</w:t>
                  </w:r>
                </w:p>
              </w:tc>
            </w:tr>
            <w:tr w:rsidR="00167D59">
              <w:trPr>
                <w:trHeight w:val="454"/>
              </w:trPr>
              <w:tc>
                <w:tcPr>
                  <w:tcW w:w="770" w:type="dxa"/>
                  <w:vMerge/>
                  <w:tcBorders>
                    <w:tl2br w:val="nil"/>
                    <w:tr2bl w:val="nil"/>
                  </w:tcBorders>
                  <w:vAlign w:val="center"/>
                </w:tcPr>
                <w:p w:rsidR="00167D59" w:rsidRDefault="00167D59">
                  <w:pPr>
                    <w:pStyle w:val="a0"/>
                    <w:ind w:left="0"/>
                    <w:jc w:val="center"/>
                    <w:rPr>
                      <w:rFonts w:ascii="Times New Roman" w:cs="Times New Roman"/>
                      <w:sz w:val="21"/>
                      <w:szCs w:val="21"/>
                    </w:rPr>
                  </w:pPr>
                </w:p>
              </w:tc>
              <w:tc>
                <w:tcPr>
                  <w:tcW w:w="771" w:type="dxa"/>
                  <w:vMerge/>
                  <w:tcBorders>
                    <w:tl2br w:val="nil"/>
                    <w:tr2bl w:val="nil"/>
                  </w:tcBorders>
                  <w:vAlign w:val="center"/>
                </w:tcPr>
                <w:p w:rsidR="00167D59" w:rsidRDefault="00167D59">
                  <w:pPr>
                    <w:pStyle w:val="a0"/>
                    <w:ind w:left="0"/>
                    <w:jc w:val="center"/>
                    <w:rPr>
                      <w:rFonts w:ascii="Times New Roman" w:cs="Times New Roman"/>
                      <w:sz w:val="21"/>
                      <w:szCs w:val="21"/>
                    </w:rPr>
                  </w:pPr>
                </w:p>
              </w:tc>
              <w:tc>
                <w:tcPr>
                  <w:tcW w:w="3069"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hint="eastAsia"/>
                      <w:sz w:val="21"/>
                      <w:szCs w:val="21"/>
                    </w:rPr>
                    <w:t>表土于弃土场堆存，</w:t>
                  </w:r>
                  <w:proofErr w:type="gramStart"/>
                  <w:r>
                    <w:rPr>
                      <w:rFonts w:ascii="Times New Roman" w:cs="Times New Roman" w:hint="eastAsia"/>
                      <w:sz w:val="21"/>
                      <w:szCs w:val="21"/>
                    </w:rPr>
                    <w:t>弃土场建挡土墙</w:t>
                  </w:r>
                  <w:proofErr w:type="gramEnd"/>
                </w:p>
              </w:tc>
              <w:tc>
                <w:tcPr>
                  <w:tcW w:w="3480" w:type="dxa"/>
                  <w:tcBorders>
                    <w:tl2br w:val="nil"/>
                    <w:tr2bl w:val="nil"/>
                  </w:tcBorders>
                  <w:vAlign w:val="center"/>
                </w:tcPr>
                <w:p w:rsidR="00167D59" w:rsidRDefault="008E5E90" w:rsidP="00630105">
                  <w:pPr>
                    <w:pStyle w:val="a0"/>
                    <w:ind w:left="0"/>
                    <w:jc w:val="center"/>
                    <w:rPr>
                      <w:rFonts w:ascii="Times New Roman" w:cs="Times New Roman"/>
                      <w:sz w:val="21"/>
                      <w:szCs w:val="21"/>
                    </w:rPr>
                  </w:pPr>
                  <w:r>
                    <w:rPr>
                      <w:rFonts w:ascii="Times New Roman" w:cs="Times New Roman" w:hint="eastAsia"/>
                      <w:sz w:val="21"/>
                      <w:szCs w:val="21"/>
                    </w:rPr>
                    <w:t>矿山前期开采的表土堆放于矿区西面约</w:t>
                  </w:r>
                  <w:r>
                    <w:rPr>
                      <w:rFonts w:ascii="Times New Roman" w:cs="Times New Roman" w:hint="eastAsia"/>
                      <w:sz w:val="21"/>
                      <w:szCs w:val="21"/>
                    </w:rPr>
                    <w:t>300m</w:t>
                  </w:r>
                  <w:r>
                    <w:rPr>
                      <w:rFonts w:ascii="Times New Roman" w:cs="Times New Roman" w:hint="eastAsia"/>
                      <w:sz w:val="21"/>
                      <w:szCs w:val="21"/>
                    </w:rPr>
                    <w:t>处的</w:t>
                  </w:r>
                  <w:r w:rsidR="0072187B">
                    <w:rPr>
                      <w:rFonts w:ascii="Times New Roman" w:cs="Times New Roman" w:hint="eastAsia"/>
                      <w:sz w:val="21"/>
                      <w:szCs w:val="21"/>
                    </w:rPr>
                    <w:t>弃</w:t>
                  </w:r>
                  <w:r>
                    <w:rPr>
                      <w:rFonts w:ascii="Times New Roman" w:cs="Times New Roman" w:hint="eastAsia"/>
                      <w:sz w:val="21"/>
                      <w:szCs w:val="21"/>
                    </w:rPr>
                    <w:t>土场，</w:t>
                  </w:r>
                  <w:r w:rsidR="00630105">
                    <w:rPr>
                      <w:rFonts w:ascii="Times New Roman" w:cs="Times New Roman" w:hint="eastAsia"/>
                      <w:sz w:val="21"/>
                      <w:szCs w:val="21"/>
                    </w:rPr>
                    <w:t>为</w:t>
                  </w:r>
                  <w:r w:rsidR="0072187B">
                    <w:rPr>
                      <w:rFonts w:ascii="Times New Roman" w:cs="Times New Roman" w:hint="eastAsia"/>
                      <w:sz w:val="21"/>
                      <w:szCs w:val="21"/>
                    </w:rPr>
                    <w:t>国家铁路局修建铁路配套建设的弃土场，目前</w:t>
                  </w:r>
                  <w:r w:rsidR="00630105">
                    <w:rPr>
                      <w:rFonts w:ascii="Times New Roman" w:cs="Times New Roman" w:hint="eastAsia"/>
                      <w:sz w:val="21"/>
                      <w:szCs w:val="21"/>
                    </w:rPr>
                    <w:t>矿区</w:t>
                  </w:r>
                  <w:bookmarkStart w:id="0" w:name="_GoBack"/>
                  <w:bookmarkEnd w:id="0"/>
                  <w:r w:rsidR="0072187B">
                    <w:rPr>
                      <w:rFonts w:ascii="Times New Roman" w:cs="Times New Roman" w:hint="eastAsia"/>
                      <w:sz w:val="21"/>
                      <w:szCs w:val="21"/>
                    </w:rPr>
                    <w:t>开采</w:t>
                  </w:r>
                  <w:r>
                    <w:rPr>
                      <w:rFonts w:ascii="Times New Roman" w:cs="Times New Roman" w:hint="eastAsia"/>
                      <w:sz w:val="21"/>
                      <w:szCs w:val="21"/>
                    </w:rPr>
                    <w:t>过程中不产生表土，开采的泥土</w:t>
                  </w:r>
                  <w:r w:rsidR="008C257A">
                    <w:rPr>
                      <w:rFonts w:ascii="Times New Roman" w:cs="Times New Roman" w:hint="eastAsia"/>
                      <w:sz w:val="21"/>
                      <w:szCs w:val="21"/>
                    </w:rPr>
                    <w:t>与矿石混合破碎、筛分，作为一种产品外售铺路</w:t>
                  </w:r>
                </w:p>
              </w:tc>
            </w:tr>
            <w:tr w:rsidR="00167D59">
              <w:trPr>
                <w:trHeight w:val="454"/>
              </w:trPr>
              <w:tc>
                <w:tcPr>
                  <w:tcW w:w="770" w:type="dxa"/>
                  <w:vMerge/>
                  <w:tcBorders>
                    <w:tl2br w:val="nil"/>
                    <w:tr2bl w:val="nil"/>
                  </w:tcBorders>
                  <w:vAlign w:val="center"/>
                </w:tcPr>
                <w:p w:rsidR="00167D59" w:rsidRDefault="00167D59">
                  <w:pPr>
                    <w:pStyle w:val="a0"/>
                    <w:ind w:left="0"/>
                    <w:jc w:val="center"/>
                    <w:rPr>
                      <w:rFonts w:ascii="Times New Roman" w:cs="Times New Roman"/>
                      <w:sz w:val="21"/>
                      <w:szCs w:val="21"/>
                    </w:rPr>
                  </w:pPr>
                </w:p>
              </w:tc>
              <w:tc>
                <w:tcPr>
                  <w:tcW w:w="771"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hint="eastAsia"/>
                      <w:sz w:val="21"/>
                      <w:szCs w:val="21"/>
                    </w:rPr>
                    <w:t>废气</w:t>
                  </w:r>
                </w:p>
              </w:tc>
              <w:tc>
                <w:tcPr>
                  <w:tcW w:w="3069"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hint="eastAsia"/>
                      <w:sz w:val="21"/>
                      <w:szCs w:val="21"/>
                    </w:rPr>
                    <w:t>装卸转载点、二级破碎、粉碎处设喷淋设施</w:t>
                  </w:r>
                  <w:r>
                    <w:rPr>
                      <w:rFonts w:ascii="Times New Roman" w:cs="Times New Roman" w:hint="eastAsia"/>
                      <w:sz w:val="21"/>
                      <w:szCs w:val="21"/>
                    </w:rPr>
                    <w:t>4</w:t>
                  </w:r>
                  <w:r>
                    <w:rPr>
                      <w:rFonts w:ascii="Times New Roman" w:cs="Times New Roman" w:hint="eastAsia"/>
                      <w:sz w:val="21"/>
                      <w:szCs w:val="21"/>
                    </w:rPr>
                    <w:t>套</w:t>
                  </w:r>
                </w:p>
              </w:tc>
              <w:tc>
                <w:tcPr>
                  <w:tcW w:w="3480" w:type="dxa"/>
                  <w:tcBorders>
                    <w:tl2br w:val="nil"/>
                    <w:tr2bl w:val="nil"/>
                  </w:tcBorders>
                  <w:vAlign w:val="center"/>
                </w:tcPr>
                <w:p w:rsidR="00167D59" w:rsidRDefault="008C257A" w:rsidP="00182E20">
                  <w:pPr>
                    <w:pStyle w:val="a0"/>
                    <w:ind w:left="0"/>
                    <w:jc w:val="center"/>
                    <w:rPr>
                      <w:rFonts w:ascii="Times New Roman" w:cs="Times New Roman"/>
                      <w:sz w:val="21"/>
                      <w:szCs w:val="21"/>
                    </w:rPr>
                  </w:pPr>
                  <w:r>
                    <w:rPr>
                      <w:rFonts w:ascii="Times New Roman" w:cs="Times New Roman" w:hint="eastAsia"/>
                      <w:sz w:val="21"/>
                      <w:szCs w:val="21"/>
                    </w:rPr>
                    <w:t>项目于装卸转载点、进料、破碎、筛分</w:t>
                  </w:r>
                  <w:r w:rsidR="00182E20">
                    <w:rPr>
                      <w:rFonts w:ascii="Times New Roman" w:cs="Times New Roman" w:hint="eastAsia"/>
                      <w:sz w:val="21"/>
                      <w:szCs w:val="21"/>
                    </w:rPr>
                    <w:t>、</w:t>
                  </w:r>
                  <w:proofErr w:type="gramStart"/>
                  <w:r w:rsidR="00182E20">
                    <w:rPr>
                      <w:rFonts w:ascii="Times New Roman" w:cs="Times New Roman" w:hint="eastAsia"/>
                      <w:sz w:val="21"/>
                      <w:szCs w:val="21"/>
                    </w:rPr>
                    <w:t>粉磨</w:t>
                  </w:r>
                  <w:r>
                    <w:rPr>
                      <w:rFonts w:ascii="Times New Roman" w:cs="Times New Roman" w:hint="eastAsia"/>
                      <w:sz w:val="21"/>
                      <w:szCs w:val="21"/>
                    </w:rPr>
                    <w:t>处设</w:t>
                  </w:r>
                  <w:proofErr w:type="gramEnd"/>
                  <w:r>
                    <w:rPr>
                      <w:rFonts w:ascii="Times New Roman" w:cs="Times New Roman" w:hint="eastAsia"/>
                      <w:sz w:val="21"/>
                      <w:szCs w:val="21"/>
                    </w:rPr>
                    <w:t>喷淋</w:t>
                  </w:r>
                  <w:r w:rsidR="00182E20">
                    <w:rPr>
                      <w:rFonts w:ascii="Times New Roman" w:cs="Times New Roman" w:hint="eastAsia"/>
                      <w:sz w:val="21"/>
                      <w:szCs w:val="21"/>
                    </w:rPr>
                    <w:t>降尘</w:t>
                  </w:r>
                  <w:r>
                    <w:rPr>
                      <w:rFonts w:ascii="Times New Roman" w:cs="Times New Roman" w:hint="eastAsia"/>
                      <w:sz w:val="21"/>
                      <w:szCs w:val="21"/>
                    </w:rPr>
                    <w:t>设施，</w:t>
                  </w:r>
                  <w:r w:rsidR="00182E20">
                    <w:rPr>
                      <w:rFonts w:ascii="Times New Roman" w:cs="Times New Roman" w:hint="eastAsia"/>
                      <w:sz w:val="21"/>
                      <w:szCs w:val="21"/>
                    </w:rPr>
                    <w:t>并于产品堆场顶部设喷淋降尘设施</w:t>
                  </w:r>
                  <w:r>
                    <w:rPr>
                      <w:rFonts w:ascii="Times New Roman" w:cs="Times New Roman" w:hint="eastAsia"/>
                      <w:sz w:val="21"/>
                      <w:szCs w:val="21"/>
                    </w:rPr>
                    <w:t>且矿石加工区和产品堆放区建半封闭钢架厂房</w:t>
                  </w:r>
                </w:p>
              </w:tc>
            </w:tr>
          </w:tbl>
          <w:p w:rsidR="00167D59" w:rsidRDefault="00167D59">
            <w:pPr>
              <w:pStyle w:val="a0"/>
              <w:spacing w:line="360" w:lineRule="auto"/>
              <w:ind w:left="0" w:firstLineChars="200" w:firstLine="480"/>
              <w:jc w:val="both"/>
              <w:rPr>
                <w:rFonts w:ascii="Times New Roman" w:cs="Times New Roman"/>
                <w:sz w:val="24"/>
                <w:szCs w:val="24"/>
              </w:rPr>
            </w:pPr>
          </w:p>
          <w:p w:rsidR="00167D59" w:rsidRDefault="00167D59" w:rsidP="008E5E90">
            <w:pPr>
              <w:pStyle w:val="a0"/>
              <w:spacing w:line="360" w:lineRule="auto"/>
              <w:ind w:left="0"/>
              <w:jc w:val="both"/>
              <w:rPr>
                <w:rFonts w:ascii="Times New Roman" w:cs="Times New Roman"/>
                <w:sz w:val="24"/>
                <w:szCs w:val="24"/>
              </w:rPr>
            </w:pPr>
          </w:p>
          <w:p w:rsidR="00167D59" w:rsidRDefault="00167D59" w:rsidP="0072187B">
            <w:pPr>
              <w:pStyle w:val="a0"/>
              <w:spacing w:line="360" w:lineRule="auto"/>
              <w:ind w:left="0"/>
              <w:jc w:val="both"/>
              <w:rPr>
                <w:rFonts w:ascii="Times New Roman" w:cs="Times New Roman"/>
                <w:sz w:val="24"/>
                <w:szCs w:val="24"/>
              </w:rPr>
            </w:pPr>
          </w:p>
          <w:p w:rsidR="00167D59" w:rsidRDefault="00167D59">
            <w:pPr>
              <w:pStyle w:val="a0"/>
              <w:spacing w:line="360" w:lineRule="auto"/>
              <w:ind w:left="0" w:firstLineChars="200" w:firstLine="480"/>
              <w:jc w:val="both"/>
              <w:rPr>
                <w:rFonts w:ascii="Times New Roman" w:cs="Times New Roman"/>
                <w:sz w:val="24"/>
                <w:szCs w:val="24"/>
              </w:rPr>
            </w:pPr>
          </w:p>
          <w:p w:rsidR="00167D59" w:rsidRDefault="00167D59">
            <w:pPr>
              <w:pStyle w:val="a0"/>
              <w:spacing w:line="360" w:lineRule="auto"/>
              <w:ind w:left="0" w:firstLineChars="200" w:firstLine="480"/>
              <w:jc w:val="both"/>
              <w:rPr>
                <w:rFonts w:ascii="Times New Roman" w:cs="Times New Roman"/>
                <w:sz w:val="24"/>
                <w:szCs w:val="24"/>
              </w:rPr>
            </w:pPr>
          </w:p>
          <w:p w:rsidR="00167D59" w:rsidRDefault="00167D59">
            <w:pPr>
              <w:pStyle w:val="a0"/>
              <w:spacing w:line="360" w:lineRule="auto"/>
              <w:ind w:left="0" w:firstLineChars="200" w:firstLine="480"/>
              <w:jc w:val="both"/>
              <w:rPr>
                <w:rFonts w:ascii="Times New Roman" w:cs="Times New Roman"/>
                <w:sz w:val="24"/>
                <w:szCs w:val="24"/>
              </w:rPr>
            </w:pPr>
          </w:p>
          <w:p w:rsidR="00167D59" w:rsidRDefault="00167D59">
            <w:pPr>
              <w:pStyle w:val="a0"/>
              <w:spacing w:line="360" w:lineRule="auto"/>
              <w:ind w:left="0" w:firstLineChars="200" w:firstLine="480"/>
              <w:jc w:val="both"/>
              <w:rPr>
                <w:rFonts w:ascii="Times New Roman" w:cs="Times New Roman"/>
                <w:sz w:val="24"/>
                <w:szCs w:val="24"/>
              </w:rPr>
            </w:pPr>
          </w:p>
          <w:p w:rsidR="00167D59" w:rsidRDefault="00167D59">
            <w:pPr>
              <w:pStyle w:val="a0"/>
              <w:spacing w:line="360" w:lineRule="auto"/>
              <w:ind w:left="0" w:firstLineChars="200" w:firstLine="480"/>
              <w:jc w:val="both"/>
              <w:rPr>
                <w:rFonts w:ascii="Times New Roman" w:cs="Times New Roman"/>
                <w:sz w:val="24"/>
                <w:szCs w:val="24"/>
              </w:rPr>
            </w:pPr>
          </w:p>
          <w:p w:rsidR="00167D59" w:rsidRDefault="00167D59">
            <w:pPr>
              <w:pStyle w:val="a0"/>
              <w:spacing w:line="360" w:lineRule="auto"/>
              <w:ind w:left="0" w:firstLineChars="200" w:firstLine="480"/>
              <w:jc w:val="both"/>
              <w:rPr>
                <w:rFonts w:ascii="Times New Roman" w:cs="Times New Roman"/>
                <w:sz w:val="24"/>
                <w:szCs w:val="24"/>
              </w:rPr>
            </w:pPr>
          </w:p>
          <w:p w:rsidR="00167D59" w:rsidRDefault="00167D59">
            <w:pPr>
              <w:pStyle w:val="a0"/>
              <w:spacing w:line="360" w:lineRule="auto"/>
              <w:ind w:left="0" w:firstLineChars="200" w:firstLine="480"/>
              <w:jc w:val="both"/>
              <w:rPr>
                <w:rFonts w:ascii="Times New Roman" w:cs="Times New Roman"/>
                <w:sz w:val="24"/>
                <w:szCs w:val="24"/>
              </w:rPr>
            </w:pPr>
          </w:p>
          <w:p w:rsidR="00167D59" w:rsidRDefault="00167D59">
            <w:pPr>
              <w:pStyle w:val="a0"/>
              <w:spacing w:line="360" w:lineRule="auto"/>
              <w:ind w:left="0" w:firstLineChars="200" w:firstLine="480"/>
              <w:jc w:val="both"/>
              <w:rPr>
                <w:rFonts w:ascii="Times New Roman" w:cs="Times New Roman"/>
                <w:sz w:val="24"/>
                <w:szCs w:val="24"/>
              </w:rPr>
            </w:pPr>
          </w:p>
          <w:p w:rsidR="00167D59" w:rsidRDefault="00167D59">
            <w:pPr>
              <w:pStyle w:val="a0"/>
              <w:spacing w:line="360" w:lineRule="auto"/>
              <w:ind w:left="0" w:firstLineChars="200" w:firstLine="480"/>
              <w:jc w:val="both"/>
              <w:rPr>
                <w:rFonts w:ascii="Times New Roman" w:cs="Times New Roman"/>
                <w:sz w:val="24"/>
                <w:szCs w:val="24"/>
              </w:rPr>
            </w:pPr>
          </w:p>
          <w:p w:rsidR="00167D59" w:rsidRDefault="00167D59">
            <w:pPr>
              <w:pStyle w:val="a0"/>
              <w:spacing w:line="360" w:lineRule="auto"/>
              <w:ind w:left="0"/>
              <w:jc w:val="both"/>
              <w:rPr>
                <w:rFonts w:ascii="Times New Roman" w:cs="Times New Roman"/>
                <w:sz w:val="24"/>
                <w:szCs w:val="24"/>
              </w:rPr>
            </w:pPr>
          </w:p>
          <w:p w:rsidR="00167D59" w:rsidRDefault="00167D59">
            <w:pPr>
              <w:pStyle w:val="af4"/>
              <w:spacing w:before="48"/>
              <w:ind w:left="0"/>
              <w:jc w:val="both"/>
              <w:rPr>
                <w:sz w:val="21"/>
                <w:szCs w:val="21"/>
              </w:rPr>
            </w:pPr>
          </w:p>
        </w:tc>
      </w:tr>
    </w:tbl>
    <w:p w:rsidR="00167D59" w:rsidRDefault="00167D59">
      <w:pPr>
        <w:ind w:firstLine="420"/>
        <w:rPr>
          <w:rFonts w:ascii="Times New Roman" w:eastAsia="仿宋_GB2312" w:hAnsi="Times New Roman" w:cs="Times New Roman"/>
          <w:color w:val="FF0000"/>
        </w:rPr>
        <w:sectPr w:rsidR="00167D59">
          <w:footerReference w:type="default" r:id="rId22"/>
          <w:pgSz w:w="11906" w:h="16838"/>
          <w:pgMar w:top="1440" w:right="1800" w:bottom="1440" w:left="1800" w:header="708" w:footer="708" w:gutter="0"/>
          <w:pgNumType w:start="1"/>
          <w:cols w:space="720"/>
          <w:docGrid w:linePitch="360"/>
        </w:sectPr>
      </w:pPr>
    </w:p>
    <w:p w:rsidR="00167D59" w:rsidRDefault="008C257A">
      <w:pPr>
        <w:ind w:firstLine="482"/>
        <w:rPr>
          <w:rFonts w:ascii="Times New Roman" w:eastAsia="仿宋_GB2312" w:hAnsi="Times New Roman" w:cs="Times New Roman"/>
          <w:b/>
          <w:sz w:val="24"/>
          <w:szCs w:val="24"/>
        </w:rPr>
      </w:pPr>
      <w:r>
        <w:rPr>
          <w:rFonts w:ascii="Times New Roman" w:eastAsia="仿宋_GB2312" w:hAnsi="Times New Roman" w:cs="Times New Roman"/>
          <w:b/>
          <w:sz w:val="24"/>
          <w:szCs w:val="24"/>
        </w:rPr>
        <w:lastRenderedPageBreak/>
        <w:t>表三</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2"/>
      </w:tblGrid>
      <w:tr w:rsidR="00167D59">
        <w:trPr>
          <w:trHeight w:val="13135"/>
          <w:jc w:val="center"/>
        </w:trPr>
        <w:tc>
          <w:tcPr>
            <w:tcW w:w="8522" w:type="dxa"/>
          </w:tcPr>
          <w:p w:rsidR="00167D59" w:rsidRDefault="008C257A">
            <w:pPr>
              <w:ind w:firstLineChars="0" w:firstLine="0"/>
              <w:rPr>
                <w:sz w:val="24"/>
                <w:szCs w:val="24"/>
              </w:rPr>
            </w:pPr>
            <w:r>
              <w:rPr>
                <w:sz w:val="24"/>
                <w:szCs w:val="24"/>
              </w:rPr>
              <w:t>主要污染</w:t>
            </w:r>
            <w:r>
              <w:rPr>
                <w:rFonts w:hint="eastAsia"/>
                <w:sz w:val="24"/>
                <w:szCs w:val="24"/>
              </w:rPr>
              <w:t>物产生</w:t>
            </w:r>
            <w:r>
              <w:rPr>
                <w:sz w:val="24"/>
                <w:szCs w:val="24"/>
              </w:rPr>
              <w:t>、</w:t>
            </w:r>
            <w:r>
              <w:rPr>
                <w:rFonts w:hint="eastAsia"/>
                <w:sz w:val="24"/>
                <w:szCs w:val="24"/>
              </w:rPr>
              <w:t>治理及排放情况</w:t>
            </w:r>
            <w:r>
              <w:rPr>
                <w:sz w:val="24"/>
                <w:szCs w:val="24"/>
              </w:rPr>
              <w:t>（标出废水、废气、厂界噪声监测点位）</w:t>
            </w:r>
          </w:p>
          <w:p w:rsidR="00167D59" w:rsidRDefault="008C257A" w:rsidP="008C257A">
            <w:pPr>
              <w:pStyle w:val="af2"/>
              <w:ind w:firstLine="480"/>
              <w:rPr>
                <w:sz w:val="24"/>
                <w:szCs w:val="24"/>
              </w:rPr>
            </w:pPr>
            <w:r>
              <w:rPr>
                <w:rFonts w:hint="eastAsia"/>
                <w:sz w:val="24"/>
                <w:szCs w:val="24"/>
              </w:rPr>
              <w:t>一、</w:t>
            </w:r>
            <w:r>
              <w:rPr>
                <w:sz w:val="24"/>
                <w:szCs w:val="24"/>
              </w:rPr>
              <w:t>废水</w:t>
            </w:r>
          </w:p>
          <w:p w:rsidR="00167D59" w:rsidRDefault="008C257A" w:rsidP="008C257A">
            <w:pPr>
              <w:ind w:firstLine="480"/>
              <w:rPr>
                <w:sz w:val="24"/>
                <w:szCs w:val="24"/>
              </w:rPr>
            </w:pPr>
            <w:r>
              <w:rPr>
                <w:rFonts w:hint="eastAsia"/>
                <w:sz w:val="24"/>
                <w:szCs w:val="24"/>
              </w:rPr>
              <w:t>污染源：项目生产过程中废水主要来自厂区的初期雨水、生活污水和车辆轮胎冲洗废水。</w:t>
            </w:r>
          </w:p>
          <w:p w:rsidR="00167D59" w:rsidRDefault="008C257A">
            <w:pPr>
              <w:ind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1</w:t>
            </w:r>
            <w:r>
              <w:rPr>
                <w:rFonts w:ascii="Times New Roman" w:hAnsi="Times New Roman" w:cs="Times New Roman"/>
                <w:sz w:val="24"/>
                <w:szCs w:val="24"/>
              </w:rPr>
              <w:t>）项目开采区域面积较大、开采时间较长，裸露地表在雨季会产生地表径流，主要污染物为</w:t>
            </w:r>
            <w:r>
              <w:rPr>
                <w:rFonts w:ascii="Times New Roman" w:hAnsi="Times New Roman" w:cs="Times New Roman"/>
                <w:sz w:val="24"/>
                <w:szCs w:val="24"/>
              </w:rPr>
              <w:t>SS</w:t>
            </w:r>
            <w:r>
              <w:rPr>
                <w:rFonts w:ascii="Times New Roman" w:hAnsi="Times New Roman" w:cs="Times New Roman"/>
                <w:sz w:val="24"/>
                <w:szCs w:val="24"/>
              </w:rPr>
              <w:t>。根据暴雨强度公式计算可得，项目一次初期雨水量为</w:t>
            </w:r>
            <w:r>
              <w:rPr>
                <w:rFonts w:ascii="Times New Roman" w:hAnsi="Times New Roman" w:cs="Times New Roman"/>
                <w:sz w:val="24"/>
                <w:szCs w:val="24"/>
              </w:rPr>
              <w:t>89.89m</w:t>
            </w:r>
            <w:r>
              <w:rPr>
                <w:rFonts w:ascii="Times New Roman" w:hAnsi="Times New Roman" w:cs="Times New Roman"/>
                <w:sz w:val="24"/>
                <w:szCs w:val="24"/>
                <w:vertAlign w:val="superscript"/>
              </w:rPr>
              <w:t>3</w:t>
            </w:r>
            <w:r>
              <w:rPr>
                <w:rFonts w:ascii="Times New Roman" w:hAnsi="Times New Roman" w:cs="Times New Roman"/>
                <w:sz w:val="24"/>
                <w:szCs w:val="24"/>
              </w:rPr>
              <w:t>。</w:t>
            </w:r>
          </w:p>
          <w:p w:rsidR="00167D59" w:rsidRDefault="008C257A">
            <w:pPr>
              <w:ind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2</w:t>
            </w:r>
            <w:r>
              <w:rPr>
                <w:rFonts w:ascii="Times New Roman" w:hAnsi="Times New Roman" w:cs="Times New Roman"/>
                <w:sz w:val="24"/>
                <w:szCs w:val="24"/>
              </w:rPr>
              <w:t>）项目劳动定员</w:t>
            </w:r>
            <w:r>
              <w:rPr>
                <w:rFonts w:ascii="Times New Roman" w:hAnsi="Times New Roman" w:cs="Times New Roman"/>
                <w:sz w:val="24"/>
                <w:szCs w:val="24"/>
              </w:rPr>
              <w:t>10</w:t>
            </w:r>
            <w:r>
              <w:rPr>
                <w:rFonts w:ascii="Times New Roman" w:hAnsi="Times New Roman" w:cs="Times New Roman"/>
                <w:sz w:val="24"/>
                <w:szCs w:val="24"/>
              </w:rPr>
              <w:t>人，生活用水量为</w:t>
            </w:r>
            <w:r>
              <w:rPr>
                <w:rFonts w:ascii="Times New Roman" w:hAnsi="Times New Roman" w:cs="Times New Roman"/>
                <w:sz w:val="24"/>
                <w:szCs w:val="24"/>
              </w:rPr>
              <w:t>298.5m</w:t>
            </w:r>
            <w:r>
              <w:rPr>
                <w:rFonts w:ascii="Times New Roman" w:hAnsi="Times New Roman" w:cs="Times New Roman"/>
                <w:sz w:val="24"/>
                <w:szCs w:val="24"/>
                <w:vertAlign w:val="superscript"/>
              </w:rPr>
              <w:t>3</w:t>
            </w:r>
            <w:r>
              <w:rPr>
                <w:rFonts w:ascii="Times New Roman" w:hAnsi="Times New Roman" w:cs="Times New Roman"/>
                <w:sz w:val="24"/>
                <w:szCs w:val="24"/>
              </w:rPr>
              <w:t>/a</w:t>
            </w:r>
            <w:r>
              <w:rPr>
                <w:rFonts w:ascii="Times New Roman" w:hAnsi="Times New Roman" w:cs="Times New Roman"/>
                <w:sz w:val="24"/>
                <w:szCs w:val="24"/>
              </w:rPr>
              <w:t>，生活污水产生量为</w:t>
            </w:r>
            <w:r>
              <w:rPr>
                <w:rFonts w:ascii="Times New Roman" w:hAnsi="Times New Roman" w:cs="Times New Roman"/>
                <w:sz w:val="24"/>
                <w:szCs w:val="24"/>
              </w:rPr>
              <w:t>238.8m</w:t>
            </w:r>
            <w:r>
              <w:rPr>
                <w:rFonts w:ascii="Times New Roman" w:hAnsi="Times New Roman" w:cs="Times New Roman"/>
                <w:sz w:val="24"/>
                <w:szCs w:val="24"/>
                <w:vertAlign w:val="superscript"/>
              </w:rPr>
              <w:t>3</w:t>
            </w:r>
            <w:r>
              <w:rPr>
                <w:rFonts w:ascii="Times New Roman" w:hAnsi="Times New Roman" w:cs="Times New Roman"/>
                <w:sz w:val="24"/>
                <w:szCs w:val="24"/>
              </w:rPr>
              <w:t>/a</w:t>
            </w:r>
            <w:r>
              <w:rPr>
                <w:rFonts w:ascii="Times New Roman" w:hAnsi="Times New Roman" w:cs="Times New Roman"/>
                <w:sz w:val="24"/>
                <w:szCs w:val="24"/>
              </w:rPr>
              <w:t>。</w:t>
            </w:r>
          </w:p>
          <w:p w:rsidR="00167D59" w:rsidRDefault="008C257A">
            <w:pPr>
              <w:ind w:firstLine="4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3</w:t>
            </w:r>
            <w:r>
              <w:rPr>
                <w:rFonts w:ascii="Times New Roman" w:hAnsi="Times New Roman" w:cs="Times New Roman"/>
                <w:sz w:val="24"/>
                <w:szCs w:val="24"/>
              </w:rPr>
              <w:t>）本项目生产用水主要是各生产工段及路面的降尘用水、湿式凿岩用水和设备冷却水，该部分用水全部被产品吸收或蒸发，无废水产生。</w:t>
            </w:r>
          </w:p>
          <w:p w:rsidR="00167D59" w:rsidRDefault="008C257A">
            <w:pPr>
              <w:pStyle w:val="a0"/>
              <w:ind w:left="0" w:firstLineChars="200" w:firstLine="480"/>
              <w:rPr>
                <w:rFonts w:ascii="Times New Roman" w:cs="Times New Roman"/>
                <w:sz w:val="24"/>
                <w:szCs w:val="24"/>
              </w:rPr>
            </w:pPr>
            <w:r>
              <w:rPr>
                <w:rFonts w:ascii="Times New Roman" w:eastAsiaTheme="minorEastAsia" w:cs="Times New Roman"/>
                <w:kern w:val="2"/>
                <w:sz w:val="24"/>
                <w:szCs w:val="24"/>
              </w:rPr>
              <w:t>（</w:t>
            </w:r>
            <w:r>
              <w:rPr>
                <w:rFonts w:ascii="Times New Roman" w:eastAsiaTheme="minorEastAsia" w:cs="Times New Roman"/>
                <w:kern w:val="2"/>
                <w:sz w:val="24"/>
                <w:szCs w:val="24"/>
              </w:rPr>
              <w:t>4</w:t>
            </w:r>
            <w:r>
              <w:rPr>
                <w:rFonts w:ascii="Times New Roman" w:eastAsiaTheme="minorEastAsia" w:cs="Times New Roman"/>
                <w:kern w:val="2"/>
                <w:sz w:val="24"/>
                <w:szCs w:val="24"/>
              </w:rPr>
              <w:t>）项目车辆轮胎冲洗用水约</w:t>
            </w:r>
            <w:r>
              <w:rPr>
                <w:rFonts w:ascii="Times New Roman" w:eastAsiaTheme="minorEastAsia" w:cs="Times New Roman"/>
                <w:kern w:val="2"/>
                <w:sz w:val="24"/>
                <w:szCs w:val="24"/>
              </w:rPr>
              <w:t>5.7m</w:t>
            </w:r>
            <w:r>
              <w:rPr>
                <w:rFonts w:ascii="Times New Roman" w:eastAsiaTheme="minorEastAsia" w:cs="Times New Roman"/>
                <w:kern w:val="2"/>
                <w:sz w:val="24"/>
                <w:szCs w:val="24"/>
                <w:vertAlign w:val="superscript"/>
              </w:rPr>
              <w:t>3</w:t>
            </w:r>
            <w:r>
              <w:rPr>
                <w:rFonts w:ascii="Times New Roman" w:eastAsiaTheme="minorEastAsia" w:cs="Times New Roman"/>
                <w:kern w:val="2"/>
                <w:sz w:val="24"/>
                <w:szCs w:val="24"/>
              </w:rPr>
              <w:t>/d</w:t>
            </w:r>
            <w:r>
              <w:rPr>
                <w:rFonts w:ascii="Times New Roman" w:eastAsiaTheme="minorEastAsia" w:cs="Times New Roman"/>
                <w:kern w:val="2"/>
                <w:sz w:val="24"/>
                <w:szCs w:val="24"/>
              </w:rPr>
              <w:t>，废水经二级沉淀后回用，定期补充损耗。</w:t>
            </w:r>
          </w:p>
          <w:p w:rsidR="00167D59" w:rsidRDefault="008C257A" w:rsidP="008C257A">
            <w:pPr>
              <w:widowControl w:val="0"/>
              <w:autoSpaceDE w:val="0"/>
              <w:autoSpaceDN w:val="0"/>
              <w:adjustRightInd/>
              <w:snapToGrid/>
              <w:ind w:firstLine="480"/>
              <w:rPr>
                <w:sz w:val="24"/>
                <w:szCs w:val="24"/>
              </w:rPr>
            </w:pPr>
            <w:r>
              <w:rPr>
                <w:rFonts w:ascii="Times New Roman" w:hAnsi="Times New Roman" w:cs="Times New Roman"/>
                <w:sz w:val="24"/>
                <w:szCs w:val="24"/>
              </w:rPr>
              <w:t>治理措施及排放情况：（</w:t>
            </w:r>
            <w:r>
              <w:rPr>
                <w:rFonts w:ascii="Times New Roman" w:hAnsi="Times New Roman" w:cs="Times New Roman"/>
                <w:sz w:val="24"/>
                <w:szCs w:val="24"/>
              </w:rPr>
              <w:t>1</w:t>
            </w:r>
            <w:r>
              <w:rPr>
                <w:rFonts w:ascii="Times New Roman" w:hAnsi="Times New Roman" w:cs="Times New Roman"/>
                <w:sz w:val="24"/>
                <w:szCs w:val="24"/>
              </w:rPr>
              <w:t>）项目矿石开采区和部分加工区的初期雨水经引水沟汇入初期雨水收集池收集，经二级</w:t>
            </w:r>
            <w:r>
              <w:rPr>
                <w:rFonts w:hint="eastAsia"/>
                <w:sz w:val="24"/>
                <w:szCs w:val="24"/>
              </w:rPr>
              <w:t>沉淀，</w:t>
            </w:r>
            <w:proofErr w:type="gramStart"/>
            <w:r>
              <w:rPr>
                <w:rFonts w:hint="eastAsia"/>
                <w:sz w:val="24"/>
                <w:szCs w:val="24"/>
              </w:rPr>
              <w:t>做车辆</w:t>
            </w:r>
            <w:proofErr w:type="gramEnd"/>
            <w:r>
              <w:rPr>
                <w:rFonts w:hint="eastAsia"/>
                <w:sz w:val="24"/>
                <w:szCs w:val="24"/>
              </w:rPr>
              <w:t>轮胎冲洗用水用，不外排。</w:t>
            </w:r>
          </w:p>
          <w:p w:rsidR="00167D59" w:rsidRDefault="008C257A" w:rsidP="008C257A">
            <w:pPr>
              <w:widowControl w:val="0"/>
              <w:numPr>
                <w:ilvl w:val="0"/>
                <w:numId w:val="3"/>
              </w:numPr>
              <w:autoSpaceDE w:val="0"/>
              <w:autoSpaceDN w:val="0"/>
              <w:adjustRightInd/>
              <w:snapToGrid/>
              <w:ind w:firstLine="480"/>
              <w:rPr>
                <w:sz w:val="24"/>
                <w:szCs w:val="24"/>
              </w:rPr>
            </w:pPr>
            <w:r>
              <w:rPr>
                <w:rFonts w:hint="eastAsia"/>
                <w:sz w:val="24"/>
                <w:szCs w:val="24"/>
              </w:rPr>
              <w:t>项目生活污水经旱厕收集后，用于周边林地施肥。</w:t>
            </w:r>
          </w:p>
          <w:p w:rsidR="00167D59" w:rsidRDefault="008C257A" w:rsidP="008C257A">
            <w:pPr>
              <w:widowControl w:val="0"/>
              <w:numPr>
                <w:ilvl w:val="0"/>
                <w:numId w:val="3"/>
              </w:numPr>
              <w:autoSpaceDE w:val="0"/>
              <w:autoSpaceDN w:val="0"/>
              <w:adjustRightInd/>
              <w:snapToGrid/>
              <w:ind w:firstLine="480"/>
              <w:rPr>
                <w:sz w:val="24"/>
                <w:szCs w:val="24"/>
              </w:rPr>
            </w:pPr>
            <w:r>
              <w:rPr>
                <w:rFonts w:hint="eastAsia"/>
                <w:sz w:val="24"/>
                <w:szCs w:val="24"/>
              </w:rPr>
              <w:t>车辆轮胎冲洗废水经二级沉淀池沉淀后回用，不外排。</w:t>
            </w:r>
          </w:p>
          <w:p w:rsidR="00167D59" w:rsidRDefault="008C257A" w:rsidP="008C257A">
            <w:pPr>
              <w:pStyle w:val="af2"/>
              <w:ind w:firstLine="480"/>
              <w:rPr>
                <w:sz w:val="24"/>
                <w:szCs w:val="24"/>
              </w:rPr>
            </w:pPr>
            <w:r>
              <w:rPr>
                <w:rFonts w:hint="eastAsia"/>
                <w:sz w:val="24"/>
                <w:szCs w:val="24"/>
              </w:rPr>
              <w:t>二、废气</w:t>
            </w:r>
          </w:p>
          <w:p w:rsidR="00167D59" w:rsidRDefault="008C257A" w:rsidP="008C257A">
            <w:pPr>
              <w:ind w:firstLine="480"/>
              <w:rPr>
                <w:sz w:val="24"/>
                <w:szCs w:val="24"/>
              </w:rPr>
            </w:pPr>
            <w:r>
              <w:rPr>
                <w:rFonts w:hint="eastAsia"/>
                <w:sz w:val="24"/>
                <w:szCs w:val="24"/>
              </w:rPr>
              <w:t>污染源：</w:t>
            </w:r>
            <w:r>
              <w:rPr>
                <w:sz w:val="24"/>
                <w:szCs w:val="24"/>
              </w:rPr>
              <w:t>项目</w:t>
            </w:r>
            <w:r>
              <w:rPr>
                <w:rFonts w:hint="eastAsia"/>
                <w:sz w:val="24"/>
                <w:szCs w:val="24"/>
              </w:rPr>
              <w:t>废气来源于矿石加工粉尘、堆场扬尘和运输过程粉尘、产品运输装卸过程产生的粉尘、厨房油烟以及矿山开采过程中钻孔、爆破、挖掘及铲装作业粉尘</w:t>
            </w:r>
            <w:r>
              <w:rPr>
                <w:sz w:val="24"/>
                <w:szCs w:val="24"/>
              </w:rPr>
              <w:t>。</w:t>
            </w:r>
          </w:p>
          <w:p w:rsidR="00167D59" w:rsidRDefault="008C257A">
            <w:pPr>
              <w:pStyle w:val="1"/>
              <w:spacing w:line="360" w:lineRule="auto"/>
              <w:ind w:left="0" w:firstLineChars="200" w:firstLine="480"/>
              <w:rPr>
                <w:rFonts w:eastAsiaTheme="minorEastAsia" w:cs="Times New Roman"/>
                <w:b w:val="0"/>
                <w:bCs w:val="0"/>
                <w:sz w:val="24"/>
                <w:szCs w:val="24"/>
              </w:rPr>
            </w:pPr>
            <w:r>
              <w:rPr>
                <w:rFonts w:eastAsiaTheme="minorEastAsia" w:cs="Times New Roman"/>
                <w:b w:val="0"/>
                <w:bCs w:val="0"/>
                <w:sz w:val="24"/>
                <w:szCs w:val="24"/>
              </w:rPr>
              <w:t>项目废气治理措施及排放情况见下表。</w:t>
            </w:r>
          </w:p>
          <w:p w:rsidR="00167D59" w:rsidRDefault="008C257A">
            <w:pPr>
              <w:pStyle w:val="a1"/>
              <w:spacing w:line="360" w:lineRule="auto"/>
              <w:ind w:left="0" w:firstLineChars="0" w:firstLine="0"/>
              <w:jc w:val="center"/>
              <w:rPr>
                <w:rFonts w:ascii="Times New Roman" w:eastAsiaTheme="minorEastAsia" w:cs="Times New Roman"/>
                <w:sz w:val="24"/>
                <w:szCs w:val="24"/>
              </w:rPr>
            </w:pPr>
            <w:r>
              <w:rPr>
                <w:rFonts w:ascii="Times New Roman" w:eastAsiaTheme="minorEastAsia" w:cs="Times New Roman" w:hint="eastAsia"/>
                <w:b/>
                <w:bCs/>
                <w:sz w:val="24"/>
                <w:szCs w:val="24"/>
              </w:rPr>
              <w:t>表</w:t>
            </w:r>
            <w:r>
              <w:rPr>
                <w:rFonts w:ascii="Times New Roman" w:eastAsiaTheme="minorEastAsia" w:cs="Times New Roman" w:hint="eastAsia"/>
                <w:b/>
                <w:bCs/>
                <w:sz w:val="24"/>
                <w:szCs w:val="24"/>
              </w:rPr>
              <w:t xml:space="preserve">2-8 </w:t>
            </w:r>
            <w:r>
              <w:rPr>
                <w:rFonts w:ascii="Times New Roman" w:eastAsiaTheme="minorEastAsia" w:cs="Times New Roman" w:hint="eastAsia"/>
                <w:b/>
                <w:bCs/>
                <w:sz w:val="24"/>
                <w:szCs w:val="24"/>
              </w:rPr>
              <w:t>项目废气治理措施及排放情况表</w:t>
            </w:r>
          </w:p>
          <w:tbl>
            <w:tblPr>
              <w:tblStyle w:val="ae"/>
              <w:tblW w:w="829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971"/>
              <w:gridCol w:w="4292"/>
              <w:gridCol w:w="2033"/>
            </w:tblGrid>
            <w:tr w:rsidR="00167D59">
              <w:trPr>
                <w:trHeight w:val="454"/>
                <w:tblHeader/>
              </w:trPr>
              <w:tc>
                <w:tcPr>
                  <w:tcW w:w="1971" w:type="dxa"/>
                  <w:tcBorders>
                    <w:tl2br w:val="nil"/>
                    <w:tr2bl w:val="nil"/>
                  </w:tcBorders>
                  <w:vAlign w:val="center"/>
                </w:tcPr>
                <w:p w:rsidR="00167D59" w:rsidRDefault="008C257A" w:rsidP="008C257A">
                  <w:pPr>
                    <w:pStyle w:val="a1"/>
                    <w:ind w:firstLine="211"/>
                    <w:jc w:val="center"/>
                    <w:rPr>
                      <w:rFonts w:ascii="Times New Roman" w:eastAsiaTheme="minorEastAsia" w:cs="Times New Roman"/>
                      <w:b/>
                      <w:bCs/>
                      <w:sz w:val="21"/>
                      <w:szCs w:val="21"/>
                    </w:rPr>
                  </w:pPr>
                  <w:r>
                    <w:rPr>
                      <w:rFonts w:ascii="Times New Roman" w:eastAsiaTheme="minorEastAsia" w:cs="Times New Roman" w:hint="eastAsia"/>
                      <w:b/>
                      <w:bCs/>
                      <w:sz w:val="21"/>
                      <w:szCs w:val="21"/>
                    </w:rPr>
                    <w:t>废气污染源</w:t>
                  </w:r>
                </w:p>
              </w:tc>
              <w:tc>
                <w:tcPr>
                  <w:tcW w:w="4292" w:type="dxa"/>
                  <w:tcBorders>
                    <w:tl2br w:val="nil"/>
                    <w:tr2bl w:val="nil"/>
                  </w:tcBorders>
                  <w:vAlign w:val="center"/>
                </w:tcPr>
                <w:p w:rsidR="00167D59" w:rsidRDefault="008C257A" w:rsidP="008C257A">
                  <w:pPr>
                    <w:pStyle w:val="a1"/>
                    <w:ind w:firstLine="211"/>
                    <w:jc w:val="center"/>
                    <w:rPr>
                      <w:rFonts w:ascii="Times New Roman" w:eastAsiaTheme="minorEastAsia" w:cs="Times New Roman"/>
                      <w:b/>
                      <w:bCs/>
                      <w:sz w:val="21"/>
                      <w:szCs w:val="21"/>
                    </w:rPr>
                  </w:pPr>
                  <w:r>
                    <w:rPr>
                      <w:rFonts w:ascii="Times New Roman" w:eastAsiaTheme="minorEastAsia" w:cs="Times New Roman" w:hint="eastAsia"/>
                      <w:b/>
                      <w:bCs/>
                      <w:sz w:val="21"/>
                      <w:szCs w:val="21"/>
                    </w:rPr>
                    <w:t>治理措施</w:t>
                  </w:r>
                </w:p>
              </w:tc>
              <w:tc>
                <w:tcPr>
                  <w:tcW w:w="2033" w:type="dxa"/>
                  <w:tcBorders>
                    <w:tl2br w:val="nil"/>
                    <w:tr2bl w:val="nil"/>
                  </w:tcBorders>
                  <w:vAlign w:val="center"/>
                </w:tcPr>
                <w:p w:rsidR="00167D59" w:rsidRDefault="008C257A" w:rsidP="008C257A">
                  <w:pPr>
                    <w:pStyle w:val="a1"/>
                    <w:ind w:firstLine="211"/>
                    <w:jc w:val="center"/>
                    <w:rPr>
                      <w:rFonts w:ascii="Times New Roman" w:eastAsiaTheme="minorEastAsia" w:cs="Times New Roman"/>
                      <w:b/>
                      <w:bCs/>
                      <w:sz w:val="21"/>
                      <w:szCs w:val="21"/>
                    </w:rPr>
                  </w:pPr>
                  <w:r>
                    <w:rPr>
                      <w:rFonts w:ascii="Times New Roman" w:eastAsiaTheme="minorEastAsia" w:cs="Times New Roman" w:hint="eastAsia"/>
                      <w:b/>
                      <w:bCs/>
                      <w:sz w:val="21"/>
                      <w:szCs w:val="21"/>
                    </w:rPr>
                    <w:t>排放情况</w:t>
                  </w:r>
                </w:p>
              </w:tc>
            </w:tr>
            <w:tr w:rsidR="00167D59">
              <w:trPr>
                <w:trHeight w:val="454"/>
              </w:trPr>
              <w:tc>
                <w:tcPr>
                  <w:tcW w:w="1971" w:type="dxa"/>
                  <w:tcBorders>
                    <w:tl2br w:val="nil"/>
                    <w:tr2bl w:val="nil"/>
                  </w:tcBorders>
                  <w:vAlign w:val="center"/>
                </w:tcPr>
                <w:p w:rsidR="00167D59" w:rsidRDefault="008C257A" w:rsidP="008C257A">
                  <w:pPr>
                    <w:pStyle w:val="a1"/>
                    <w:ind w:firstLine="210"/>
                    <w:jc w:val="center"/>
                    <w:rPr>
                      <w:rFonts w:ascii="Times New Roman" w:eastAsiaTheme="minorEastAsia" w:cs="Times New Roman"/>
                      <w:sz w:val="21"/>
                      <w:szCs w:val="21"/>
                    </w:rPr>
                  </w:pPr>
                  <w:r>
                    <w:rPr>
                      <w:rFonts w:ascii="Times New Roman" w:eastAsiaTheme="minorEastAsia" w:cs="Times New Roman" w:hint="eastAsia"/>
                      <w:sz w:val="21"/>
                      <w:szCs w:val="21"/>
                    </w:rPr>
                    <w:t>矿石开采</w:t>
                  </w:r>
                </w:p>
              </w:tc>
              <w:tc>
                <w:tcPr>
                  <w:tcW w:w="4292" w:type="dxa"/>
                  <w:tcBorders>
                    <w:tl2br w:val="nil"/>
                    <w:tr2bl w:val="nil"/>
                  </w:tcBorders>
                  <w:vAlign w:val="center"/>
                </w:tcPr>
                <w:p w:rsidR="00167D59" w:rsidRDefault="008C257A" w:rsidP="008C257A">
                  <w:pPr>
                    <w:pStyle w:val="a1"/>
                    <w:ind w:firstLine="210"/>
                    <w:jc w:val="center"/>
                    <w:rPr>
                      <w:rFonts w:ascii="Times New Roman" w:eastAsiaTheme="minorEastAsia" w:cs="Times New Roman"/>
                      <w:sz w:val="21"/>
                      <w:szCs w:val="21"/>
                    </w:rPr>
                  </w:pPr>
                  <w:r>
                    <w:rPr>
                      <w:rFonts w:ascii="Times New Roman" w:eastAsiaTheme="minorEastAsia" w:cs="Times New Roman"/>
                      <w:sz w:val="21"/>
                      <w:szCs w:val="21"/>
                    </w:rPr>
                    <w:t>项目爆破前，灌水袋于炮眼旁，降低爆破废气浓度，同时</w:t>
                  </w:r>
                  <w:proofErr w:type="gramStart"/>
                  <w:r>
                    <w:rPr>
                      <w:rFonts w:ascii="Times New Roman" w:eastAsiaTheme="minorEastAsia" w:cs="Times New Roman"/>
                      <w:sz w:val="21"/>
                      <w:szCs w:val="21"/>
                    </w:rPr>
                    <w:t>挖机排险</w:t>
                  </w:r>
                  <w:proofErr w:type="gramEnd"/>
                  <w:r>
                    <w:rPr>
                      <w:rFonts w:ascii="Times New Roman" w:eastAsiaTheme="minorEastAsia" w:cs="Times New Roman" w:hint="eastAsia"/>
                      <w:sz w:val="21"/>
                      <w:szCs w:val="21"/>
                    </w:rPr>
                    <w:t>、矿石挖掘及铲装</w:t>
                  </w:r>
                  <w:r>
                    <w:rPr>
                      <w:rFonts w:ascii="Times New Roman" w:eastAsiaTheme="minorEastAsia" w:cs="Times New Roman"/>
                      <w:sz w:val="21"/>
                      <w:szCs w:val="21"/>
                    </w:rPr>
                    <w:t>通过地面洒水润湿地面降低粉尘浓度</w:t>
                  </w:r>
                </w:p>
              </w:tc>
              <w:tc>
                <w:tcPr>
                  <w:tcW w:w="2033" w:type="dxa"/>
                  <w:tcBorders>
                    <w:tl2br w:val="nil"/>
                    <w:tr2bl w:val="nil"/>
                  </w:tcBorders>
                  <w:vAlign w:val="center"/>
                </w:tcPr>
                <w:p w:rsidR="00167D59" w:rsidRDefault="008C257A" w:rsidP="008C257A">
                  <w:pPr>
                    <w:pStyle w:val="a1"/>
                    <w:ind w:firstLine="210"/>
                    <w:jc w:val="center"/>
                    <w:rPr>
                      <w:rFonts w:ascii="Times New Roman" w:eastAsiaTheme="minorEastAsia" w:cs="Times New Roman"/>
                      <w:sz w:val="21"/>
                      <w:szCs w:val="21"/>
                    </w:rPr>
                  </w:pPr>
                  <w:r>
                    <w:rPr>
                      <w:rFonts w:ascii="Times New Roman" w:eastAsiaTheme="minorEastAsia" w:cs="Times New Roman" w:hint="eastAsia"/>
                      <w:sz w:val="21"/>
                      <w:szCs w:val="21"/>
                    </w:rPr>
                    <w:t>无组织排放</w:t>
                  </w:r>
                </w:p>
              </w:tc>
            </w:tr>
            <w:tr w:rsidR="00167D59">
              <w:trPr>
                <w:trHeight w:val="454"/>
              </w:trPr>
              <w:tc>
                <w:tcPr>
                  <w:tcW w:w="1971" w:type="dxa"/>
                  <w:tcBorders>
                    <w:tl2br w:val="nil"/>
                    <w:tr2bl w:val="nil"/>
                  </w:tcBorders>
                  <w:vAlign w:val="center"/>
                </w:tcPr>
                <w:p w:rsidR="00167D59" w:rsidRDefault="008C257A">
                  <w:pPr>
                    <w:pStyle w:val="a1"/>
                    <w:ind w:firstLine="210"/>
                    <w:jc w:val="center"/>
                    <w:rPr>
                      <w:rFonts w:ascii="Times New Roman" w:eastAsiaTheme="minorEastAsia" w:cs="Times New Roman"/>
                      <w:sz w:val="21"/>
                      <w:szCs w:val="21"/>
                    </w:rPr>
                  </w:pPr>
                  <w:r>
                    <w:rPr>
                      <w:rFonts w:hint="eastAsia"/>
                      <w:sz w:val="21"/>
                      <w:szCs w:val="21"/>
                    </w:rPr>
                    <w:t>矿石加工粉尘</w:t>
                  </w:r>
                </w:p>
              </w:tc>
              <w:tc>
                <w:tcPr>
                  <w:tcW w:w="4292" w:type="dxa"/>
                  <w:tcBorders>
                    <w:tl2br w:val="nil"/>
                    <w:tr2bl w:val="nil"/>
                  </w:tcBorders>
                  <w:vAlign w:val="center"/>
                </w:tcPr>
                <w:p w:rsidR="00167D59" w:rsidRDefault="008C257A" w:rsidP="008E5E90">
                  <w:pPr>
                    <w:pStyle w:val="a1"/>
                    <w:ind w:firstLine="210"/>
                    <w:jc w:val="center"/>
                    <w:rPr>
                      <w:rFonts w:ascii="Times New Roman" w:eastAsiaTheme="minorEastAsia" w:cs="Times New Roman"/>
                      <w:sz w:val="21"/>
                      <w:szCs w:val="21"/>
                    </w:rPr>
                  </w:pPr>
                  <w:r>
                    <w:rPr>
                      <w:rFonts w:ascii="Times New Roman" w:eastAsiaTheme="minorEastAsia" w:cs="Times New Roman"/>
                      <w:sz w:val="21"/>
                      <w:szCs w:val="21"/>
                    </w:rPr>
                    <w:t>项目备</w:t>
                  </w:r>
                  <w:r>
                    <w:rPr>
                      <w:rFonts w:ascii="Times New Roman" w:eastAsiaTheme="minorEastAsia" w:cs="Times New Roman" w:hint="eastAsia"/>
                      <w:sz w:val="21"/>
                      <w:szCs w:val="21"/>
                    </w:rPr>
                    <w:t>蓄水槽</w:t>
                  </w:r>
                  <w:r w:rsidR="008E5E90">
                    <w:rPr>
                      <w:rFonts w:ascii="Times New Roman" w:eastAsiaTheme="minorEastAsia" w:cs="Times New Roman"/>
                      <w:sz w:val="21"/>
                      <w:szCs w:val="21"/>
                    </w:rPr>
                    <w:t>，于矿石喂料、破碎、筛分、皮带运输</w:t>
                  </w:r>
                  <w:r>
                    <w:rPr>
                      <w:rFonts w:ascii="Times New Roman" w:eastAsiaTheme="minorEastAsia" w:cs="Times New Roman"/>
                      <w:sz w:val="21"/>
                      <w:szCs w:val="21"/>
                    </w:rPr>
                    <w:t>设</w:t>
                  </w:r>
                  <w:r w:rsidR="008E5E90">
                    <w:rPr>
                      <w:rFonts w:ascii="Times New Roman" w:eastAsiaTheme="minorEastAsia" w:cs="Times New Roman" w:hint="eastAsia"/>
                      <w:sz w:val="21"/>
                      <w:szCs w:val="21"/>
                    </w:rPr>
                    <w:t>1</w:t>
                  </w:r>
                  <w:r>
                    <w:rPr>
                      <w:rFonts w:ascii="Times New Roman" w:eastAsiaTheme="minorEastAsia" w:cs="Times New Roman" w:hint="eastAsia"/>
                      <w:sz w:val="21"/>
                      <w:szCs w:val="21"/>
                    </w:rPr>
                    <w:t>套</w:t>
                  </w:r>
                  <w:r>
                    <w:rPr>
                      <w:rFonts w:ascii="Times New Roman" w:eastAsiaTheme="minorEastAsia" w:cs="Times New Roman"/>
                      <w:sz w:val="21"/>
                      <w:szCs w:val="21"/>
                    </w:rPr>
                    <w:t>喷淋设施，</w:t>
                  </w:r>
                  <w:r>
                    <w:rPr>
                      <w:rFonts w:ascii="Times New Roman" w:eastAsiaTheme="minorEastAsia" w:cs="Times New Roman" w:hint="eastAsia"/>
                      <w:sz w:val="21"/>
                      <w:szCs w:val="21"/>
                    </w:rPr>
                    <w:t>且矿石加工区建半封闭钢架厂房，</w:t>
                  </w:r>
                  <w:r>
                    <w:rPr>
                      <w:rFonts w:ascii="Times New Roman" w:eastAsiaTheme="minorEastAsia" w:cs="Times New Roman"/>
                      <w:sz w:val="21"/>
                      <w:szCs w:val="21"/>
                    </w:rPr>
                    <w:t>降低粉尘排放</w:t>
                  </w:r>
                </w:p>
              </w:tc>
              <w:tc>
                <w:tcPr>
                  <w:tcW w:w="2033" w:type="dxa"/>
                  <w:tcBorders>
                    <w:tl2br w:val="nil"/>
                    <w:tr2bl w:val="nil"/>
                  </w:tcBorders>
                  <w:vAlign w:val="center"/>
                </w:tcPr>
                <w:p w:rsidR="00167D59" w:rsidRDefault="008C257A" w:rsidP="008C257A">
                  <w:pPr>
                    <w:pStyle w:val="a1"/>
                    <w:ind w:firstLine="210"/>
                    <w:jc w:val="center"/>
                    <w:rPr>
                      <w:rFonts w:ascii="Times New Roman" w:eastAsiaTheme="minorEastAsia" w:cs="Times New Roman"/>
                      <w:sz w:val="21"/>
                      <w:szCs w:val="21"/>
                    </w:rPr>
                  </w:pPr>
                  <w:r>
                    <w:rPr>
                      <w:rFonts w:ascii="Times New Roman" w:eastAsiaTheme="minorEastAsia" w:cs="Times New Roman" w:hint="eastAsia"/>
                      <w:sz w:val="21"/>
                      <w:szCs w:val="21"/>
                    </w:rPr>
                    <w:t>无组织排放</w:t>
                  </w:r>
                </w:p>
              </w:tc>
            </w:tr>
            <w:tr w:rsidR="00167D59">
              <w:trPr>
                <w:trHeight w:val="454"/>
              </w:trPr>
              <w:tc>
                <w:tcPr>
                  <w:tcW w:w="1971" w:type="dxa"/>
                  <w:tcBorders>
                    <w:tl2br w:val="nil"/>
                    <w:tr2bl w:val="nil"/>
                  </w:tcBorders>
                  <w:vAlign w:val="center"/>
                </w:tcPr>
                <w:p w:rsidR="00167D59" w:rsidRDefault="008C257A">
                  <w:pPr>
                    <w:pStyle w:val="a1"/>
                    <w:ind w:firstLine="210"/>
                    <w:jc w:val="center"/>
                    <w:rPr>
                      <w:rFonts w:ascii="Times New Roman" w:eastAsiaTheme="minorEastAsia" w:cs="Times New Roman"/>
                      <w:sz w:val="21"/>
                      <w:szCs w:val="21"/>
                    </w:rPr>
                  </w:pPr>
                  <w:r>
                    <w:rPr>
                      <w:rFonts w:hint="eastAsia"/>
                      <w:sz w:val="21"/>
                      <w:szCs w:val="21"/>
                    </w:rPr>
                    <w:t>堆场扬尘</w:t>
                  </w:r>
                </w:p>
              </w:tc>
              <w:tc>
                <w:tcPr>
                  <w:tcW w:w="4292" w:type="dxa"/>
                  <w:tcBorders>
                    <w:tl2br w:val="nil"/>
                    <w:tr2bl w:val="nil"/>
                  </w:tcBorders>
                  <w:vAlign w:val="center"/>
                </w:tcPr>
                <w:p w:rsidR="00167D59" w:rsidRDefault="008C257A" w:rsidP="008E5E90">
                  <w:pPr>
                    <w:pStyle w:val="a1"/>
                    <w:ind w:firstLine="210"/>
                    <w:jc w:val="center"/>
                    <w:rPr>
                      <w:rFonts w:ascii="Times New Roman" w:eastAsiaTheme="minorEastAsia" w:cs="Times New Roman"/>
                      <w:sz w:val="21"/>
                      <w:szCs w:val="21"/>
                    </w:rPr>
                  </w:pPr>
                  <w:r>
                    <w:rPr>
                      <w:rFonts w:ascii="Times New Roman" w:eastAsiaTheme="minorEastAsia" w:cs="Times New Roman"/>
                      <w:sz w:val="21"/>
                      <w:szCs w:val="21"/>
                    </w:rPr>
                    <w:t>产品堆场顶部设遮雨棚，</w:t>
                  </w:r>
                  <w:r w:rsidR="008E5E90">
                    <w:rPr>
                      <w:rFonts w:ascii="Times New Roman" w:eastAsiaTheme="minorEastAsia" w:cs="Times New Roman" w:hint="eastAsia"/>
                      <w:sz w:val="21"/>
                      <w:szCs w:val="21"/>
                    </w:rPr>
                    <w:t>顶部设</w:t>
                  </w:r>
                  <w:r w:rsidR="008E5E90">
                    <w:rPr>
                      <w:rFonts w:ascii="Times New Roman" w:eastAsiaTheme="minorEastAsia" w:cs="Times New Roman" w:hint="eastAsia"/>
                      <w:sz w:val="21"/>
                      <w:szCs w:val="21"/>
                    </w:rPr>
                    <w:t>1</w:t>
                  </w:r>
                  <w:r w:rsidR="008E5E90">
                    <w:rPr>
                      <w:rFonts w:ascii="Times New Roman" w:eastAsiaTheme="minorEastAsia" w:cs="Times New Roman" w:hint="eastAsia"/>
                      <w:sz w:val="21"/>
                      <w:szCs w:val="21"/>
                    </w:rPr>
                    <w:t>套喷淋降尘设施，</w:t>
                  </w:r>
                  <w:r>
                    <w:rPr>
                      <w:rFonts w:ascii="Times New Roman" w:eastAsiaTheme="minorEastAsia" w:cs="Times New Roman"/>
                      <w:sz w:val="21"/>
                      <w:szCs w:val="21"/>
                    </w:rPr>
                    <w:t>靠乡道一侧采用钢板围挡，</w:t>
                  </w:r>
                  <w:proofErr w:type="gramStart"/>
                  <w:r>
                    <w:rPr>
                      <w:rFonts w:ascii="Times New Roman" w:eastAsiaTheme="minorEastAsia" w:cs="Times New Roman"/>
                      <w:sz w:val="21"/>
                      <w:szCs w:val="21"/>
                    </w:rPr>
                    <w:t>设雾炮</w:t>
                  </w:r>
                  <w:proofErr w:type="gramEnd"/>
                  <w:r>
                    <w:rPr>
                      <w:rFonts w:ascii="Times New Roman" w:eastAsiaTheme="minorEastAsia" w:cs="Times New Roman"/>
                      <w:sz w:val="21"/>
                      <w:szCs w:val="21"/>
                    </w:rPr>
                    <w:t>机，降低粉尘</w:t>
                  </w:r>
                  <w:r>
                    <w:rPr>
                      <w:rFonts w:ascii="Times New Roman" w:eastAsiaTheme="minorEastAsia" w:cs="Times New Roman" w:hint="eastAsia"/>
                      <w:sz w:val="21"/>
                      <w:szCs w:val="21"/>
                    </w:rPr>
                    <w:t>浓度</w:t>
                  </w:r>
                </w:p>
              </w:tc>
              <w:tc>
                <w:tcPr>
                  <w:tcW w:w="2033" w:type="dxa"/>
                  <w:tcBorders>
                    <w:tl2br w:val="nil"/>
                    <w:tr2bl w:val="nil"/>
                  </w:tcBorders>
                  <w:vAlign w:val="center"/>
                </w:tcPr>
                <w:p w:rsidR="00167D59" w:rsidRDefault="008C257A" w:rsidP="008C257A">
                  <w:pPr>
                    <w:pStyle w:val="a1"/>
                    <w:ind w:firstLine="210"/>
                    <w:jc w:val="center"/>
                    <w:rPr>
                      <w:rFonts w:ascii="Times New Roman" w:eastAsiaTheme="minorEastAsia" w:cs="Times New Roman"/>
                      <w:sz w:val="21"/>
                      <w:szCs w:val="21"/>
                    </w:rPr>
                  </w:pPr>
                  <w:r>
                    <w:rPr>
                      <w:rFonts w:ascii="Times New Roman" w:eastAsiaTheme="minorEastAsia" w:cs="Times New Roman" w:hint="eastAsia"/>
                      <w:sz w:val="21"/>
                      <w:szCs w:val="21"/>
                    </w:rPr>
                    <w:t>无组织排放</w:t>
                  </w:r>
                </w:p>
              </w:tc>
            </w:tr>
            <w:tr w:rsidR="00167D59">
              <w:trPr>
                <w:trHeight w:val="454"/>
              </w:trPr>
              <w:tc>
                <w:tcPr>
                  <w:tcW w:w="1971" w:type="dxa"/>
                  <w:tcBorders>
                    <w:tl2br w:val="nil"/>
                    <w:tr2bl w:val="nil"/>
                  </w:tcBorders>
                  <w:vAlign w:val="center"/>
                </w:tcPr>
                <w:p w:rsidR="00167D59" w:rsidRDefault="008C257A">
                  <w:pPr>
                    <w:pStyle w:val="a1"/>
                    <w:ind w:firstLine="210"/>
                    <w:jc w:val="center"/>
                    <w:rPr>
                      <w:rFonts w:ascii="Times New Roman" w:eastAsiaTheme="minorEastAsia" w:cs="Times New Roman"/>
                      <w:sz w:val="21"/>
                      <w:szCs w:val="21"/>
                    </w:rPr>
                  </w:pPr>
                  <w:r>
                    <w:rPr>
                      <w:rFonts w:ascii="Times New Roman" w:eastAsiaTheme="minorEastAsia" w:cs="Times New Roman" w:hint="eastAsia"/>
                      <w:sz w:val="21"/>
                      <w:szCs w:val="21"/>
                    </w:rPr>
                    <w:lastRenderedPageBreak/>
                    <w:t>运输装卸</w:t>
                  </w:r>
                </w:p>
              </w:tc>
              <w:tc>
                <w:tcPr>
                  <w:tcW w:w="4292" w:type="dxa"/>
                  <w:tcBorders>
                    <w:tl2br w:val="nil"/>
                    <w:tr2bl w:val="nil"/>
                  </w:tcBorders>
                  <w:vAlign w:val="center"/>
                </w:tcPr>
                <w:p w:rsidR="00167D59" w:rsidRDefault="008C257A" w:rsidP="008E5E90">
                  <w:pPr>
                    <w:pStyle w:val="a1"/>
                    <w:ind w:firstLine="210"/>
                    <w:jc w:val="center"/>
                    <w:rPr>
                      <w:rFonts w:ascii="Times New Roman" w:eastAsiaTheme="minorEastAsia" w:cs="Times New Roman"/>
                      <w:sz w:val="21"/>
                      <w:szCs w:val="21"/>
                    </w:rPr>
                  </w:pPr>
                  <w:r>
                    <w:rPr>
                      <w:rFonts w:ascii="Times New Roman" w:eastAsiaTheme="minorEastAsia" w:cs="Times New Roman"/>
                      <w:sz w:val="21"/>
                      <w:szCs w:val="21"/>
                    </w:rPr>
                    <w:t>对厂内运输车辆进行限速，并对装卸的物料量进行控制，不能超载</w:t>
                  </w:r>
                  <w:r>
                    <w:rPr>
                      <w:rFonts w:ascii="Times New Roman" w:eastAsiaTheme="minorEastAsia" w:cs="Times New Roman" w:hint="eastAsia"/>
                      <w:sz w:val="21"/>
                      <w:szCs w:val="21"/>
                    </w:rPr>
                    <w:t>；对进出车辆轮胎进行冲洗；于乡道一侧设喷淋设施，对道路湿润</w:t>
                  </w:r>
                  <w:r w:rsidR="008E5E90">
                    <w:rPr>
                      <w:rFonts w:ascii="Times New Roman" w:eastAsiaTheme="minorEastAsia" w:cs="Times New Roman" w:hint="eastAsia"/>
                      <w:sz w:val="21"/>
                      <w:szCs w:val="21"/>
                    </w:rPr>
                    <w:t>；产品堆场车辆出口处设喷淋降尘设施，</w:t>
                  </w:r>
                  <w:r>
                    <w:rPr>
                      <w:rFonts w:ascii="Times New Roman" w:eastAsiaTheme="minorEastAsia" w:cs="Times New Roman" w:hint="eastAsia"/>
                      <w:sz w:val="21"/>
                      <w:szCs w:val="21"/>
                    </w:rPr>
                    <w:t>降低粉尘排放</w:t>
                  </w:r>
                </w:p>
              </w:tc>
              <w:tc>
                <w:tcPr>
                  <w:tcW w:w="2033" w:type="dxa"/>
                  <w:tcBorders>
                    <w:tl2br w:val="nil"/>
                    <w:tr2bl w:val="nil"/>
                  </w:tcBorders>
                  <w:vAlign w:val="center"/>
                </w:tcPr>
                <w:p w:rsidR="00167D59" w:rsidRDefault="008C257A" w:rsidP="008C257A">
                  <w:pPr>
                    <w:pStyle w:val="a1"/>
                    <w:ind w:firstLine="210"/>
                    <w:jc w:val="center"/>
                    <w:rPr>
                      <w:rFonts w:ascii="Times New Roman" w:eastAsiaTheme="minorEastAsia" w:cs="Times New Roman"/>
                      <w:sz w:val="21"/>
                      <w:szCs w:val="21"/>
                    </w:rPr>
                  </w:pPr>
                  <w:r>
                    <w:rPr>
                      <w:rFonts w:ascii="Times New Roman" w:eastAsiaTheme="minorEastAsia" w:cs="Times New Roman" w:hint="eastAsia"/>
                      <w:sz w:val="21"/>
                      <w:szCs w:val="21"/>
                    </w:rPr>
                    <w:t>无组织排放</w:t>
                  </w:r>
                </w:p>
              </w:tc>
            </w:tr>
            <w:tr w:rsidR="00167D59">
              <w:trPr>
                <w:trHeight w:val="454"/>
              </w:trPr>
              <w:tc>
                <w:tcPr>
                  <w:tcW w:w="1971" w:type="dxa"/>
                  <w:tcBorders>
                    <w:tl2br w:val="nil"/>
                    <w:tr2bl w:val="nil"/>
                  </w:tcBorders>
                  <w:vAlign w:val="center"/>
                </w:tcPr>
                <w:p w:rsidR="00167D59" w:rsidRDefault="008C257A">
                  <w:pPr>
                    <w:pStyle w:val="a1"/>
                    <w:ind w:firstLine="210"/>
                    <w:jc w:val="center"/>
                    <w:rPr>
                      <w:rFonts w:ascii="Times New Roman" w:eastAsiaTheme="minorEastAsia" w:cs="Times New Roman"/>
                      <w:sz w:val="21"/>
                      <w:szCs w:val="21"/>
                    </w:rPr>
                  </w:pPr>
                  <w:r>
                    <w:rPr>
                      <w:rFonts w:ascii="Times New Roman" w:eastAsiaTheme="minorEastAsia" w:cs="Times New Roman" w:hint="eastAsia"/>
                      <w:sz w:val="21"/>
                      <w:szCs w:val="21"/>
                    </w:rPr>
                    <w:t>厨房油烟</w:t>
                  </w:r>
                </w:p>
              </w:tc>
              <w:tc>
                <w:tcPr>
                  <w:tcW w:w="4292" w:type="dxa"/>
                  <w:tcBorders>
                    <w:tl2br w:val="nil"/>
                    <w:tr2bl w:val="nil"/>
                  </w:tcBorders>
                  <w:vAlign w:val="center"/>
                </w:tcPr>
                <w:p w:rsidR="00167D59" w:rsidRDefault="008C257A" w:rsidP="008C257A">
                  <w:pPr>
                    <w:pStyle w:val="a1"/>
                    <w:ind w:firstLine="210"/>
                    <w:jc w:val="center"/>
                    <w:rPr>
                      <w:rFonts w:ascii="Times New Roman" w:eastAsiaTheme="minorEastAsia" w:cs="Times New Roman"/>
                      <w:sz w:val="21"/>
                      <w:szCs w:val="21"/>
                    </w:rPr>
                  </w:pPr>
                  <w:r>
                    <w:rPr>
                      <w:rFonts w:ascii="Times New Roman" w:eastAsiaTheme="minorEastAsia" w:cs="Times New Roman" w:hint="eastAsia"/>
                      <w:sz w:val="21"/>
                      <w:szCs w:val="21"/>
                    </w:rPr>
                    <w:t>排气扇</w:t>
                  </w:r>
                </w:p>
              </w:tc>
              <w:tc>
                <w:tcPr>
                  <w:tcW w:w="2033" w:type="dxa"/>
                  <w:tcBorders>
                    <w:tl2br w:val="nil"/>
                    <w:tr2bl w:val="nil"/>
                  </w:tcBorders>
                  <w:vAlign w:val="center"/>
                </w:tcPr>
                <w:p w:rsidR="00167D59" w:rsidRDefault="008C257A" w:rsidP="008C257A">
                  <w:pPr>
                    <w:pStyle w:val="a1"/>
                    <w:ind w:firstLine="210"/>
                    <w:jc w:val="center"/>
                    <w:rPr>
                      <w:rFonts w:ascii="Times New Roman" w:eastAsiaTheme="minorEastAsia" w:cs="Times New Roman"/>
                      <w:sz w:val="21"/>
                      <w:szCs w:val="21"/>
                    </w:rPr>
                  </w:pPr>
                  <w:r>
                    <w:rPr>
                      <w:rFonts w:ascii="Times New Roman" w:eastAsiaTheme="minorEastAsia" w:cs="Times New Roman" w:hint="eastAsia"/>
                      <w:sz w:val="21"/>
                      <w:szCs w:val="21"/>
                    </w:rPr>
                    <w:t>无组织排放</w:t>
                  </w:r>
                </w:p>
              </w:tc>
            </w:tr>
          </w:tbl>
          <w:p w:rsidR="00167D59" w:rsidRDefault="00167D59">
            <w:pPr>
              <w:pStyle w:val="a1"/>
              <w:ind w:left="0" w:firstLineChars="0" w:firstLine="0"/>
              <w:jc w:val="center"/>
              <w:rPr>
                <w:rFonts w:ascii="Times New Roman" w:eastAsiaTheme="minorEastAsia" w:cs="Times New Roman"/>
                <w:sz w:val="24"/>
                <w:szCs w:val="24"/>
              </w:rPr>
            </w:pPr>
          </w:p>
          <w:p w:rsidR="00167D59" w:rsidRDefault="008C257A" w:rsidP="008C257A">
            <w:pPr>
              <w:ind w:firstLine="480"/>
              <w:rPr>
                <w:sz w:val="24"/>
                <w:szCs w:val="24"/>
              </w:rPr>
            </w:pPr>
            <w:r>
              <w:rPr>
                <w:sz w:val="24"/>
                <w:szCs w:val="24"/>
              </w:rPr>
              <w:t>三、噪声</w:t>
            </w:r>
          </w:p>
          <w:p w:rsidR="00167D59" w:rsidRDefault="008C257A">
            <w:pPr>
              <w:ind w:firstLine="480"/>
              <w:rPr>
                <w:sz w:val="24"/>
                <w:szCs w:val="24"/>
              </w:rPr>
            </w:pPr>
            <w:r>
              <w:rPr>
                <w:rFonts w:hint="eastAsia"/>
                <w:sz w:val="24"/>
                <w:szCs w:val="24"/>
              </w:rPr>
              <w:t>项目</w:t>
            </w:r>
            <w:r>
              <w:rPr>
                <w:sz w:val="24"/>
                <w:szCs w:val="24"/>
              </w:rPr>
              <w:t>运营期噪声污染源</w:t>
            </w:r>
            <w:r>
              <w:rPr>
                <w:rFonts w:hint="eastAsia"/>
                <w:sz w:val="24"/>
                <w:szCs w:val="24"/>
              </w:rPr>
              <w:t>主要来自爆破、车辆运输和设备生产。项目通过严格按照安全生产要求进行爆破，合理安排爆破时间减少对周边居民的影响；</w:t>
            </w:r>
            <w:r>
              <w:rPr>
                <w:sz w:val="24"/>
                <w:szCs w:val="24"/>
              </w:rPr>
              <w:t>交通运输噪声为非稳态噪声源，属间断性噪声，</w:t>
            </w:r>
            <w:r>
              <w:rPr>
                <w:rFonts w:hint="eastAsia"/>
                <w:sz w:val="24"/>
                <w:szCs w:val="24"/>
              </w:rPr>
              <w:t>本项目通过加强管理，禁止车辆车载、超速运行的方法降低车辆噪声的影响；通过</w:t>
            </w:r>
            <w:r>
              <w:rPr>
                <w:sz w:val="24"/>
                <w:szCs w:val="24"/>
              </w:rPr>
              <w:t>选择低噪声设备、加强保养</w:t>
            </w:r>
            <w:r>
              <w:rPr>
                <w:rFonts w:hint="eastAsia"/>
                <w:sz w:val="24"/>
                <w:szCs w:val="24"/>
              </w:rPr>
              <w:t>，半密闭厂房隔声，设备基础</w:t>
            </w:r>
            <w:r>
              <w:rPr>
                <w:sz w:val="24"/>
                <w:szCs w:val="24"/>
              </w:rPr>
              <w:t>减震</w:t>
            </w:r>
            <w:r>
              <w:rPr>
                <w:rFonts w:hint="eastAsia"/>
                <w:sz w:val="24"/>
                <w:szCs w:val="24"/>
              </w:rPr>
              <w:t>，禁止夜间生产</w:t>
            </w:r>
            <w:r>
              <w:rPr>
                <w:sz w:val="24"/>
                <w:szCs w:val="24"/>
              </w:rPr>
              <w:t>等措施降低设备噪声。</w:t>
            </w:r>
            <w:r>
              <w:rPr>
                <w:rFonts w:hint="eastAsia"/>
                <w:sz w:val="24"/>
                <w:szCs w:val="24"/>
              </w:rPr>
              <w:t>项目噪声污染源强及治理措施见下表。</w:t>
            </w:r>
          </w:p>
          <w:p w:rsidR="00167D59" w:rsidRDefault="008C257A">
            <w:pPr>
              <w:pStyle w:val="a0"/>
              <w:spacing w:line="360" w:lineRule="auto"/>
              <w:jc w:val="center"/>
              <w:rPr>
                <w:rFonts w:ascii="Times New Roman" w:cs="Times New Roman"/>
                <w:b/>
                <w:bCs/>
                <w:sz w:val="24"/>
                <w:szCs w:val="24"/>
              </w:rPr>
            </w:pPr>
            <w:r>
              <w:rPr>
                <w:rFonts w:ascii="Times New Roman" w:cs="Times New Roman"/>
                <w:b/>
                <w:bCs/>
                <w:sz w:val="24"/>
                <w:szCs w:val="24"/>
              </w:rPr>
              <w:t>表</w:t>
            </w:r>
            <w:r>
              <w:rPr>
                <w:rFonts w:ascii="Times New Roman" w:cs="Times New Roman"/>
                <w:b/>
                <w:bCs/>
                <w:sz w:val="24"/>
                <w:szCs w:val="24"/>
              </w:rPr>
              <w:t xml:space="preserve">2-9  </w:t>
            </w:r>
            <w:r>
              <w:rPr>
                <w:rFonts w:ascii="Times New Roman" w:cs="Times New Roman"/>
                <w:b/>
                <w:bCs/>
                <w:sz w:val="24"/>
                <w:szCs w:val="24"/>
              </w:rPr>
              <w:t>项目噪声污染源强及治理措施表</w:t>
            </w:r>
          </w:p>
          <w:tbl>
            <w:tblPr>
              <w:tblStyle w:val="ae"/>
              <w:tblW w:w="830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2089"/>
              <w:gridCol w:w="1605"/>
              <w:gridCol w:w="4612"/>
            </w:tblGrid>
            <w:tr w:rsidR="00167D59">
              <w:trPr>
                <w:trHeight w:val="397"/>
              </w:trPr>
              <w:tc>
                <w:tcPr>
                  <w:tcW w:w="2089" w:type="dxa"/>
                  <w:tcBorders>
                    <w:tl2br w:val="nil"/>
                    <w:tr2bl w:val="nil"/>
                  </w:tcBorders>
                  <w:vAlign w:val="center"/>
                </w:tcPr>
                <w:p w:rsidR="00167D59" w:rsidRDefault="008C257A">
                  <w:pPr>
                    <w:pStyle w:val="a0"/>
                    <w:ind w:left="0"/>
                    <w:jc w:val="center"/>
                    <w:rPr>
                      <w:rFonts w:ascii="Times New Roman" w:cs="Times New Roman"/>
                      <w:b/>
                      <w:bCs/>
                      <w:sz w:val="21"/>
                      <w:szCs w:val="21"/>
                    </w:rPr>
                  </w:pPr>
                  <w:r>
                    <w:rPr>
                      <w:rFonts w:ascii="Times New Roman" w:cs="Times New Roman"/>
                      <w:b/>
                      <w:bCs/>
                      <w:sz w:val="21"/>
                      <w:szCs w:val="21"/>
                    </w:rPr>
                    <w:t>污染源</w:t>
                  </w:r>
                </w:p>
              </w:tc>
              <w:tc>
                <w:tcPr>
                  <w:tcW w:w="1605" w:type="dxa"/>
                  <w:tcBorders>
                    <w:tl2br w:val="nil"/>
                    <w:tr2bl w:val="nil"/>
                  </w:tcBorders>
                  <w:vAlign w:val="center"/>
                </w:tcPr>
                <w:p w:rsidR="00167D59" w:rsidRDefault="008C257A">
                  <w:pPr>
                    <w:pStyle w:val="a0"/>
                    <w:ind w:left="0"/>
                    <w:jc w:val="center"/>
                    <w:rPr>
                      <w:rFonts w:ascii="Times New Roman" w:cs="Times New Roman"/>
                      <w:b/>
                      <w:bCs/>
                      <w:sz w:val="21"/>
                      <w:szCs w:val="21"/>
                    </w:rPr>
                  </w:pPr>
                  <w:r>
                    <w:rPr>
                      <w:rFonts w:ascii="Times New Roman" w:cs="Times New Roman"/>
                      <w:b/>
                      <w:bCs/>
                      <w:sz w:val="21"/>
                      <w:szCs w:val="21"/>
                    </w:rPr>
                    <w:t>源强（</w:t>
                  </w:r>
                  <w:r>
                    <w:rPr>
                      <w:rFonts w:ascii="Times New Roman" w:cs="Times New Roman"/>
                      <w:b/>
                      <w:bCs/>
                      <w:sz w:val="21"/>
                      <w:szCs w:val="21"/>
                    </w:rPr>
                    <w:t>dB</w:t>
                  </w:r>
                  <w:r>
                    <w:rPr>
                      <w:rFonts w:ascii="Times New Roman" w:cs="Times New Roman"/>
                      <w:b/>
                      <w:bCs/>
                      <w:sz w:val="21"/>
                      <w:szCs w:val="21"/>
                    </w:rPr>
                    <w:t>（</w:t>
                  </w:r>
                  <w:r>
                    <w:rPr>
                      <w:rFonts w:ascii="Times New Roman" w:cs="Times New Roman"/>
                      <w:b/>
                      <w:bCs/>
                      <w:sz w:val="21"/>
                      <w:szCs w:val="21"/>
                    </w:rPr>
                    <w:t>A</w:t>
                  </w:r>
                  <w:r>
                    <w:rPr>
                      <w:rFonts w:ascii="Times New Roman" w:cs="Times New Roman"/>
                      <w:b/>
                      <w:bCs/>
                      <w:sz w:val="21"/>
                      <w:szCs w:val="21"/>
                    </w:rPr>
                    <w:t>））</w:t>
                  </w:r>
                </w:p>
              </w:tc>
              <w:tc>
                <w:tcPr>
                  <w:tcW w:w="4612" w:type="dxa"/>
                  <w:tcBorders>
                    <w:tl2br w:val="nil"/>
                    <w:tr2bl w:val="nil"/>
                  </w:tcBorders>
                  <w:vAlign w:val="center"/>
                </w:tcPr>
                <w:p w:rsidR="00167D59" w:rsidRDefault="008C257A">
                  <w:pPr>
                    <w:pStyle w:val="a0"/>
                    <w:ind w:left="0"/>
                    <w:jc w:val="center"/>
                    <w:rPr>
                      <w:rFonts w:ascii="Times New Roman" w:cs="Times New Roman"/>
                      <w:b/>
                      <w:bCs/>
                      <w:sz w:val="21"/>
                      <w:szCs w:val="21"/>
                    </w:rPr>
                  </w:pPr>
                  <w:r>
                    <w:rPr>
                      <w:rFonts w:ascii="Times New Roman" w:cs="Times New Roman"/>
                      <w:b/>
                      <w:bCs/>
                      <w:sz w:val="21"/>
                      <w:szCs w:val="21"/>
                    </w:rPr>
                    <w:t>治理措施</w:t>
                  </w:r>
                </w:p>
              </w:tc>
            </w:tr>
            <w:tr w:rsidR="00167D59">
              <w:trPr>
                <w:trHeight w:val="397"/>
              </w:trPr>
              <w:tc>
                <w:tcPr>
                  <w:tcW w:w="2089"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炸药爆破</w:t>
                  </w:r>
                </w:p>
              </w:tc>
              <w:tc>
                <w:tcPr>
                  <w:tcW w:w="1605"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w:t>
                  </w:r>
                </w:p>
              </w:tc>
              <w:tc>
                <w:tcPr>
                  <w:tcW w:w="4612"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瞬时噪声，合理安排爆破时间</w:t>
                  </w:r>
                </w:p>
              </w:tc>
            </w:tr>
            <w:tr w:rsidR="00167D59">
              <w:trPr>
                <w:trHeight w:val="397"/>
              </w:trPr>
              <w:tc>
                <w:tcPr>
                  <w:tcW w:w="2089"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挖掘机</w:t>
                  </w:r>
                </w:p>
              </w:tc>
              <w:tc>
                <w:tcPr>
                  <w:tcW w:w="1605"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90</w:t>
                  </w:r>
                </w:p>
              </w:tc>
              <w:tc>
                <w:tcPr>
                  <w:tcW w:w="4612"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选用低噪声设备</w:t>
                  </w:r>
                </w:p>
              </w:tc>
            </w:tr>
            <w:tr w:rsidR="00167D59">
              <w:trPr>
                <w:trHeight w:val="397"/>
              </w:trPr>
              <w:tc>
                <w:tcPr>
                  <w:tcW w:w="2089"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凿岩机</w:t>
                  </w:r>
                </w:p>
              </w:tc>
              <w:tc>
                <w:tcPr>
                  <w:tcW w:w="1605"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75</w:t>
                  </w:r>
                </w:p>
              </w:tc>
              <w:tc>
                <w:tcPr>
                  <w:tcW w:w="4612"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选用低噪声设备</w:t>
                  </w:r>
                </w:p>
              </w:tc>
            </w:tr>
            <w:tr w:rsidR="00167D59">
              <w:trPr>
                <w:trHeight w:val="397"/>
              </w:trPr>
              <w:tc>
                <w:tcPr>
                  <w:tcW w:w="2089"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空压机</w:t>
                  </w:r>
                </w:p>
              </w:tc>
              <w:tc>
                <w:tcPr>
                  <w:tcW w:w="1605"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95</w:t>
                  </w:r>
                </w:p>
              </w:tc>
              <w:tc>
                <w:tcPr>
                  <w:tcW w:w="4612"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选用低噪声设备、设备基础减震</w:t>
                  </w:r>
                </w:p>
              </w:tc>
            </w:tr>
            <w:tr w:rsidR="00167D59">
              <w:trPr>
                <w:trHeight w:val="397"/>
              </w:trPr>
              <w:tc>
                <w:tcPr>
                  <w:tcW w:w="2089"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破碎机</w:t>
                  </w:r>
                </w:p>
              </w:tc>
              <w:tc>
                <w:tcPr>
                  <w:tcW w:w="1605"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95</w:t>
                  </w:r>
                </w:p>
              </w:tc>
              <w:tc>
                <w:tcPr>
                  <w:tcW w:w="4612" w:type="dxa"/>
                  <w:vMerge w:val="restart"/>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选择低噪声设备、加强保养，半密闭厂房隔声，设备基础减震，禁止夜间生产</w:t>
                  </w:r>
                </w:p>
              </w:tc>
            </w:tr>
            <w:tr w:rsidR="00167D59">
              <w:trPr>
                <w:trHeight w:val="397"/>
              </w:trPr>
              <w:tc>
                <w:tcPr>
                  <w:tcW w:w="2089"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粉碎机</w:t>
                  </w:r>
                </w:p>
              </w:tc>
              <w:tc>
                <w:tcPr>
                  <w:tcW w:w="1605"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90</w:t>
                  </w:r>
                </w:p>
              </w:tc>
              <w:tc>
                <w:tcPr>
                  <w:tcW w:w="4612" w:type="dxa"/>
                  <w:vMerge/>
                  <w:tcBorders>
                    <w:tl2br w:val="nil"/>
                    <w:tr2bl w:val="nil"/>
                  </w:tcBorders>
                  <w:vAlign w:val="center"/>
                </w:tcPr>
                <w:p w:rsidR="00167D59" w:rsidRDefault="00167D59">
                  <w:pPr>
                    <w:pStyle w:val="a0"/>
                    <w:ind w:left="0"/>
                    <w:jc w:val="center"/>
                    <w:rPr>
                      <w:rFonts w:ascii="Times New Roman" w:cs="Times New Roman"/>
                      <w:sz w:val="21"/>
                      <w:szCs w:val="21"/>
                    </w:rPr>
                  </w:pPr>
                </w:p>
              </w:tc>
            </w:tr>
            <w:tr w:rsidR="00167D59">
              <w:trPr>
                <w:trHeight w:val="397"/>
              </w:trPr>
              <w:tc>
                <w:tcPr>
                  <w:tcW w:w="2089"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振动筛</w:t>
                  </w:r>
                </w:p>
              </w:tc>
              <w:tc>
                <w:tcPr>
                  <w:tcW w:w="1605"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90</w:t>
                  </w:r>
                </w:p>
              </w:tc>
              <w:tc>
                <w:tcPr>
                  <w:tcW w:w="4612" w:type="dxa"/>
                  <w:vMerge/>
                  <w:tcBorders>
                    <w:tl2br w:val="nil"/>
                    <w:tr2bl w:val="nil"/>
                  </w:tcBorders>
                  <w:vAlign w:val="center"/>
                </w:tcPr>
                <w:p w:rsidR="00167D59" w:rsidRDefault="00167D59">
                  <w:pPr>
                    <w:pStyle w:val="a0"/>
                    <w:ind w:left="0"/>
                    <w:jc w:val="center"/>
                    <w:rPr>
                      <w:rFonts w:ascii="Times New Roman" w:cs="Times New Roman"/>
                      <w:sz w:val="21"/>
                      <w:szCs w:val="21"/>
                    </w:rPr>
                  </w:pPr>
                </w:p>
              </w:tc>
            </w:tr>
            <w:tr w:rsidR="00167D59">
              <w:trPr>
                <w:trHeight w:val="397"/>
              </w:trPr>
              <w:tc>
                <w:tcPr>
                  <w:tcW w:w="2089"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运输车辆</w:t>
                  </w:r>
                </w:p>
              </w:tc>
              <w:tc>
                <w:tcPr>
                  <w:tcW w:w="1605"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75</w:t>
                  </w:r>
                </w:p>
              </w:tc>
              <w:tc>
                <w:tcPr>
                  <w:tcW w:w="4612" w:type="dxa"/>
                  <w:tcBorders>
                    <w:tl2br w:val="nil"/>
                    <w:tr2bl w:val="nil"/>
                  </w:tcBorders>
                  <w:vAlign w:val="center"/>
                </w:tcPr>
                <w:p w:rsidR="00167D59" w:rsidRDefault="008C257A">
                  <w:pPr>
                    <w:pStyle w:val="a0"/>
                    <w:ind w:left="0"/>
                    <w:jc w:val="center"/>
                    <w:rPr>
                      <w:rFonts w:ascii="Times New Roman" w:cs="Times New Roman"/>
                      <w:sz w:val="21"/>
                      <w:szCs w:val="21"/>
                    </w:rPr>
                  </w:pPr>
                  <w:r>
                    <w:rPr>
                      <w:rFonts w:ascii="Times New Roman" w:cs="Times New Roman"/>
                      <w:sz w:val="21"/>
                      <w:szCs w:val="21"/>
                    </w:rPr>
                    <w:t>禁止车辆车载、超速运行的方法降低车辆噪声</w:t>
                  </w:r>
                </w:p>
              </w:tc>
            </w:tr>
          </w:tbl>
          <w:p w:rsidR="00167D59" w:rsidRDefault="008C257A" w:rsidP="008C257A">
            <w:pPr>
              <w:ind w:firstLine="480"/>
              <w:rPr>
                <w:sz w:val="24"/>
                <w:szCs w:val="24"/>
              </w:rPr>
            </w:pPr>
            <w:r>
              <w:rPr>
                <w:sz w:val="24"/>
                <w:szCs w:val="24"/>
              </w:rPr>
              <w:t>四、固体废物</w:t>
            </w:r>
          </w:p>
          <w:p w:rsidR="00167D59" w:rsidRDefault="008C257A" w:rsidP="008C257A">
            <w:pPr>
              <w:ind w:firstLine="480"/>
              <w:rPr>
                <w:rFonts w:ascii="Times New Roman" w:hAnsi="Times New Roman" w:cs="Times New Roman" w:hint="eastAsia"/>
                <w:sz w:val="24"/>
                <w:szCs w:val="24"/>
                <w:u w:val="single"/>
              </w:rPr>
            </w:pPr>
            <w:r>
              <w:rPr>
                <w:rFonts w:hint="eastAsia"/>
                <w:sz w:val="24"/>
                <w:szCs w:val="24"/>
              </w:rPr>
              <w:t>污染源：</w:t>
            </w:r>
            <w:r w:rsidRPr="008E5E90">
              <w:rPr>
                <w:rFonts w:hint="eastAsia"/>
                <w:sz w:val="24"/>
                <w:szCs w:val="24"/>
                <w:u w:val="single"/>
              </w:rPr>
              <w:t>项目</w:t>
            </w:r>
            <w:r w:rsidR="001C7F7E">
              <w:rPr>
                <w:rFonts w:hint="eastAsia"/>
                <w:sz w:val="24"/>
                <w:szCs w:val="24"/>
                <w:u w:val="single"/>
              </w:rPr>
              <w:t>目前矿山开采过程中无表土产生，</w:t>
            </w:r>
            <w:r w:rsidRPr="008E5E90">
              <w:rPr>
                <w:sz w:val="24"/>
                <w:szCs w:val="24"/>
                <w:u w:val="single"/>
              </w:rPr>
              <w:t>运营期</w:t>
            </w:r>
            <w:r w:rsidR="0072187B">
              <w:rPr>
                <w:rFonts w:hint="eastAsia"/>
                <w:sz w:val="24"/>
                <w:szCs w:val="24"/>
                <w:u w:val="single"/>
              </w:rPr>
              <w:t>产生</w:t>
            </w:r>
            <w:r w:rsidRPr="008E5E90">
              <w:rPr>
                <w:sz w:val="24"/>
                <w:szCs w:val="24"/>
                <w:u w:val="single"/>
              </w:rPr>
              <w:t>的固体废物主要为</w:t>
            </w:r>
            <w:r w:rsidR="008E5E90" w:rsidRPr="008E5E90">
              <w:rPr>
                <w:rFonts w:hint="eastAsia"/>
                <w:sz w:val="24"/>
                <w:szCs w:val="24"/>
                <w:u w:val="single"/>
              </w:rPr>
              <w:t>开采的弃土</w:t>
            </w:r>
            <w:r w:rsidRPr="008E5E90">
              <w:rPr>
                <w:rFonts w:hint="eastAsia"/>
                <w:sz w:val="24"/>
                <w:szCs w:val="24"/>
                <w:u w:val="single"/>
              </w:rPr>
              <w:t>、沉淀池沉泥和生活垃圾，其</w:t>
            </w:r>
            <w:r w:rsidRPr="008E5E90">
              <w:rPr>
                <w:rFonts w:ascii="Times New Roman" w:hAnsi="Times New Roman" w:cs="Times New Roman"/>
                <w:sz w:val="24"/>
                <w:szCs w:val="24"/>
                <w:u w:val="single"/>
              </w:rPr>
              <w:t>中弃土</w:t>
            </w:r>
            <w:r w:rsidR="001C7F7E">
              <w:rPr>
                <w:rFonts w:ascii="Times New Roman" w:hAnsi="Times New Roman" w:cs="Times New Roman" w:hint="eastAsia"/>
                <w:sz w:val="24"/>
                <w:szCs w:val="24"/>
                <w:u w:val="single"/>
              </w:rPr>
              <w:t>主要是石头缝隙中夹杂的土壤，</w:t>
            </w:r>
            <w:r w:rsidRPr="008E5E90">
              <w:rPr>
                <w:rFonts w:ascii="Times New Roman" w:hAnsi="Times New Roman" w:cs="Times New Roman"/>
                <w:sz w:val="24"/>
                <w:szCs w:val="24"/>
                <w:u w:val="single"/>
              </w:rPr>
              <w:t>年产生量为</w:t>
            </w:r>
            <w:r w:rsidRPr="008E5E90">
              <w:rPr>
                <w:rFonts w:ascii="Times New Roman" w:hAnsi="Times New Roman" w:cs="Times New Roman"/>
                <w:sz w:val="24"/>
                <w:szCs w:val="24"/>
                <w:u w:val="single"/>
              </w:rPr>
              <w:t>1.1</w:t>
            </w:r>
            <w:r w:rsidRPr="008E5E90">
              <w:rPr>
                <w:rFonts w:ascii="Times New Roman" w:hAnsi="Times New Roman" w:cs="Times New Roman"/>
                <w:sz w:val="24"/>
                <w:szCs w:val="24"/>
                <w:u w:val="single"/>
              </w:rPr>
              <w:t>万</w:t>
            </w:r>
            <w:r w:rsidRPr="008E5E90">
              <w:rPr>
                <w:rFonts w:ascii="Times New Roman" w:hAnsi="Times New Roman" w:cs="Times New Roman"/>
                <w:sz w:val="24"/>
                <w:szCs w:val="24"/>
                <w:u w:val="single"/>
              </w:rPr>
              <w:t>t/a</w:t>
            </w:r>
            <w:r w:rsidRPr="008E5E90">
              <w:rPr>
                <w:rFonts w:ascii="Times New Roman" w:hAnsi="Times New Roman" w:cs="Times New Roman"/>
                <w:sz w:val="24"/>
                <w:szCs w:val="24"/>
                <w:u w:val="single"/>
              </w:rPr>
              <w:t>，沉淀池</w:t>
            </w:r>
            <w:proofErr w:type="gramStart"/>
            <w:r w:rsidRPr="008E5E90">
              <w:rPr>
                <w:rFonts w:ascii="Times New Roman" w:hAnsi="Times New Roman" w:cs="Times New Roman"/>
                <w:sz w:val="24"/>
                <w:szCs w:val="24"/>
                <w:u w:val="single"/>
              </w:rPr>
              <w:t>沉泥年产生</w:t>
            </w:r>
            <w:proofErr w:type="gramEnd"/>
            <w:r w:rsidRPr="008E5E90">
              <w:rPr>
                <w:rFonts w:ascii="Times New Roman" w:hAnsi="Times New Roman" w:cs="Times New Roman"/>
                <w:sz w:val="24"/>
                <w:szCs w:val="24"/>
                <w:u w:val="single"/>
              </w:rPr>
              <w:t>量</w:t>
            </w:r>
            <w:r w:rsidRPr="008E5E90">
              <w:rPr>
                <w:rFonts w:ascii="Times New Roman" w:hAnsi="Times New Roman" w:cs="Times New Roman"/>
                <w:sz w:val="24"/>
                <w:szCs w:val="24"/>
                <w:u w:val="single"/>
              </w:rPr>
              <w:t>1.4t/a</w:t>
            </w:r>
            <w:r w:rsidRPr="008E5E90">
              <w:rPr>
                <w:rFonts w:ascii="Times New Roman" w:hAnsi="Times New Roman" w:cs="Times New Roman"/>
                <w:sz w:val="24"/>
                <w:szCs w:val="24"/>
                <w:u w:val="single"/>
              </w:rPr>
              <w:t>，生活垃圾产生量约</w:t>
            </w:r>
            <w:r w:rsidRPr="008E5E90">
              <w:rPr>
                <w:rFonts w:ascii="Times New Roman" w:hAnsi="Times New Roman" w:cs="Times New Roman"/>
                <w:sz w:val="24"/>
                <w:szCs w:val="24"/>
                <w:u w:val="single"/>
              </w:rPr>
              <w:t>1.5t/a</w:t>
            </w:r>
            <w:r w:rsidRPr="008E5E90">
              <w:rPr>
                <w:rFonts w:ascii="Times New Roman" w:hAnsi="Times New Roman" w:cs="Times New Roman"/>
                <w:sz w:val="24"/>
                <w:szCs w:val="24"/>
                <w:u w:val="single"/>
              </w:rPr>
              <w:t>。</w:t>
            </w:r>
          </w:p>
          <w:p w:rsidR="001C7F7E" w:rsidRPr="001C7F7E" w:rsidRDefault="001C7F7E" w:rsidP="001C7F7E">
            <w:pPr>
              <w:pStyle w:val="a0"/>
              <w:spacing w:line="360" w:lineRule="auto"/>
              <w:ind w:left="0" w:firstLineChars="200" w:firstLine="480"/>
              <w:jc w:val="both"/>
            </w:pPr>
            <w:r w:rsidRPr="0072187B">
              <w:rPr>
                <w:rFonts w:hAnsi="宋体" w:hint="eastAsia"/>
                <w:sz w:val="24"/>
                <w:szCs w:val="24"/>
                <w:u w:val="single"/>
              </w:rPr>
              <w:t>矿山前期开采产生的表土通过汽车运输至矿区西面</w:t>
            </w:r>
            <w:r w:rsidRPr="0072187B">
              <w:rPr>
                <w:rFonts w:ascii="Times New Roman" w:eastAsiaTheme="minorEastAsia" w:cs="Times New Roman" w:hint="eastAsia"/>
                <w:kern w:val="2"/>
                <w:sz w:val="24"/>
                <w:szCs w:val="24"/>
                <w:u w:val="single"/>
              </w:rPr>
              <w:t>约</w:t>
            </w:r>
            <w:r w:rsidRPr="0072187B">
              <w:rPr>
                <w:rFonts w:ascii="Times New Roman" w:eastAsiaTheme="minorEastAsia" w:cs="Times New Roman" w:hint="eastAsia"/>
                <w:kern w:val="2"/>
                <w:sz w:val="24"/>
                <w:szCs w:val="24"/>
                <w:u w:val="single"/>
              </w:rPr>
              <w:t>300m</w:t>
            </w:r>
            <w:r w:rsidRPr="0072187B">
              <w:rPr>
                <w:rFonts w:ascii="Times New Roman" w:eastAsiaTheme="minorEastAsia" w:cs="Times New Roman" w:hint="eastAsia"/>
                <w:kern w:val="2"/>
                <w:sz w:val="24"/>
                <w:szCs w:val="24"/>
                <w:u w:val="single"/>
              </w:rPr>
              <w:t>的</w:t>
            </w:r>
            <w:r w:rsidRPr="0072187B">
              <w:rPr>
                <w:rFonts w:hAnsi="宋体" w:hint="eastAsia"/>
                <w:sz w:val="24"/>
                <w:szCs w:val="24"/>
                <w:u w:val="single"/>
              </w:rPr>
              <w:t>弃土场，该弃土场是铁路局修建铁路时征地建设的弃土场，弃土场</w:t>
            </w:r>
            <w:r w:rsidR="0072187B">
              <w:rPr>
                <w:rFonts w:hAnsi="宋体" w:hint="eastAsia"/>
                <w:sz w:val="24"/>
                <w:szCs w:val="24"/>
                <w:u w:val="single"/>
              </w:rPr>
              <w:t>选址原为山沟，目前土地平整和植被重建工程已完成，无水土流失风险（公司出具证</w:t>
            </w:r>
            <w:r w:rsidR="0072187B" w:rsidRPr="0072187B">
              <w:rPr>
                <w:rFonts w:ascii="Times New Roman" w:eastAsiaTheme="minorEastAsia" w:cs="Times New Roman" w:hint="eastAsia"/>
                <w:kern w:val="2"/>
                <w:sz w:val="24"/>
                <w:szCs w:val="24"/>
                <w:u w:val="single"/>
              </w:rPr>
              <w:t>明见附件</w:t>
            </w:r>
            <w:r w:rsidR="0072187B" w:rsidRPr="0072187B">
              <w:rPr>
                <w:rFonts w:ascii="Times New Roman" w:eastAsiaTheme="minorEastAsia" w:cs="Times New Roman" w:hint="eastAsia"/>
                <w:kern w:val="2"/>
                <w:sz w:val="24"/>
                <w:szCs w:val="24"/>
                <w:u w:val="single"/>
              </w:rPr>
              <w:t>11</w:t>
            </w:r>
            <w:r w:rsidR="0072187B" w:rsidRPr="0072187B">
              <w:rPr>
                <w:rFonts w:ascii="Times New Roman" w:eastAsiaTheme="minorEastAsia" w:cs="Times New Roman" w:hint="eastAsia"/>
                <w:kern w:val="2"/>
                <w:sz w:val="24"/>
                <w:szCs w:val="24"/>
                <w:u w:val="single"/>
              </w:rPr>
              <w:t>）</w:t>
            </w:r>
            <w:r w:rsidRPr="001C7F7E">
              <w:rPr>
                <w:rFonts w:hint="eastAsia"/>
                <w:sz w:val="24"/>
                <w:szCs w:val="24"/>
              </w:rPr>
              <w:t>。</w:t>
            </w:r>
          </w:p>
          <w:p w:rsidR="00167D59" w:rsidRDefault="008C257A" w:rsidP="008C257A">
            <w:pPr>
              <w:ind w:firstLine="480"/>
              <w:rPr>
                <w:sz w:val="24"/>
                <w:szCs w:val="24"/>
              </w:rPr>
            </w:pPr>
            <w:r>
              <w:rPr>
                <w:rFonts w:hint="eastAsia"/>
                <w:sz w:val="24"/>
                <w:szCs w:val="24"/>
              </w:rPr>
              <w:t>处置措施及排放情况：项目矿山</w:t>
            </w:r>
            <w:r w:rsidR="008E5E90">
              <w:rPr>
                <w:rFonts w:hint="eastAsia"/>
                <w:sz w:val="24"/>
                <w:szCs w:val="24"/>
              </w:rPr>
              <w:t>开采</w:t>
            </w:r>
            <w:r>
              <w:rPr>
                <w:rFonts w:hint="eastAsia"/>
                <w:sz w:val="24"/>
                <w:szCs w:val="24"/>
              </w:rPr>
              <w:t>产生的弃土石与矿石一并进行加工，带泥的产品作为铺路原料外售；沉淀池沉泥外运铺路；生活垃圾产生量约</w:t>
            </w:r>
            <w:r>
              <w:rPr>
                <w:rFonts w:hint="eastAsia"/>
                <w:sz w:val="24"/>
                <w:szCs w:val="24"/>
              </w:rPr>
              <w:t>1.5t/a</w:t>
            </w:r>
            <w:r>
              <w:rPr>
                <w:rFonts w:hint="eastAsia"/>
                <w:sz w:val="24"/>
                <w:szCs w:val="24"/>
              </w:rPr>
              <w:t>，</w:t>
            </w:r>
            <w:r>
              <w:rPr>
                <w:rFonts w:hint="eastAsia"/>
                <w:sz w:val="24"/>
                <w:szCs w:val="24"/>
              </w:rPr>
              <w:lastRenderedPageBreak/>
              <w:t>统一收集后外运至垃圾转运站。</w:t>
            </w:r>
          </w:p>
          <w:p w:rsidR="00167D59" w:rsidRDefault="008C257A" w:rsidP="008C257A">
            <w:pPr>
              <w:pStyle w:val="a1"/>
              <w:spacing w:line="360" w:lineRule="auto"/>
              <w:ind w:firstLine="240"/>
              <w:rPr>
                <w:sz w:val="24"/>
                <w:szCs w:val="24"/>
              </w:rPr>
            </w:pPr>
            <w:r>
              <w:rPr>
                <w:rFonts w:hint="eastAsia"/>
                <w:sz w:val="24"/>
                <w:szCs w:val="24"/>
              </w:rPr>
              <w:t>五、生态影响</w:t>
            </w:r>
          </w:p>
          <w:p w:rsidR="00167D59" w:rsidRDefault="008C257A">
            <w:pPr>
              <w:ind w:firstLine="480"/>
              <w:rPr>
                <w:ins w:id="1" w:author=" 环保加菲猫" w:date="2019-03-13T10:31:00Z"/>
                <w:sz w:val="24"/>
                <w:szCs w:val="24"/>
              </w:rPr>
            </w:pPr>
            <w:r>
              <w:rPr>
                <w:rFonts w:hint="eastAsia"/>
                <w:sz w:val="24"/>
                <w:szCs w:val="24"/>
              </w:rPr>
              <w:t>项目生态影响主要表现为植被破坏、生物多样性、景观变化和水土流失等。本项目在运营期间，不可避免地会破坏原有地貌、破坏动植物的生存环境，造成水土流失，使生态系统的组成和结构发生改变。由于植物生存环境的破坏，使得植被覆盖率降低，植物生产能力下降，生物多样性降低，对局部区域的生物量有一定的影响。</w:t>
            </w:r>
          </w:p>
          <w:p w:rsidR="00167D59" w:rsidRDefault="008C257A">
            <w:pPr>
              <w:pStyle w:val="a0"/>
              <w:spacing w:line="360" w:lineRule="auto"/>
              <w:ind w:left="0" w:firstLineChars="200" w:firstLine="480"/>
              <w:jc w:val="both"/>
              <w:rPr>
                <w:sz w:val="24"/>
                <w:szCs w:val="24"/>
              </w:rPr>
            </w:pPr>
            <w:r>
              <w:rPr>
                <w:rFonts w:ascii="Times New Roman" w:cs="Times New Roman" w:hint="eastAsia"/>
                <w:bCs/>
                <w:sz w:val="24"/>
                <w:szCs w:val="24"/>
              </w:rPr>
              <w:t>因项目弃土石加工后作为产品外售，未建设弃土场，</w:t>
            </w:r>
            <w:r>
              <w:rPr>
                <w:rFonts w:hint="eastAsia"/>
                <w:sz w:val="24"/>
                <w:szCs w:val="24"/>
              </w:rPr>
              <w:t>矿山按“边开采，边复垦”的原则，对采空区将实施复垦工作</w:t>
            </w:r>
            <w:r>
              <w:rPr>
                <w:rFonts w:ascii="Times New Roman" w:cs="Times New Roman" w:hint="eastAsia"/>
                <w:bCs/>
                <w:sz w:val="24"/>
                <w:szCs w:val="24"/>
              </w:rPr>
              <w:t>，</w:t>
            </w:r>
            <w:r>
              <w:rPr>
                <w:rFonts w:hint="eastAsia"/>
                <w:sz w:val="24"/>
                <w:szCs w:val="24"/>
              </w:rPr>
              <w:t>通过加强管理，做好水土保持工作，将采矿活动控制在现有的占地范围内，制止工人对动物捕猎干扰，弥补项目对生态环境的影响。</w:t>
            </w:r>
          </w:p>
          <w:p w:rsidR="00167D59" w:rsidRDefault="008C257A">
            <w:pPr>
              <w:pStyle w:val="a0"/>
              <w:spacing w:line="360" w:lineRule="auto"/>
              <w:ind w:left="0" w:firstLineChars="200" w:firstLine="480"/>
              <w:jc w:val="both"/>
              <w:rPr>
                <w:rFonts w:ascii="Times New Roman" w:cs="Times New Roman"/>
                <w:bCs/>
                <w:sz w:val="24"/>
                <w:szCs w:val="24"/>
              </w:rPr>
            </w:pPr>
            <w:r>
              <w:rPr>
                <w:rFonts w:ascii="Times New Roman" w:cs="Times New Roman" w:hint="eastAsia"/>
                <w:bCs/>
                <w:sz w:val="24"/>
                <w:szCs w:val="24"/>
              </w:rPr>
              <w:t>项目后期矿山闭坑时，预计实施的生态恢复措施如下：</w:t>
            </w:r>
          </w:p>
          <w:p w:rsidR="00167D59" w:rsidRDefault="008C257A">
            <w:pPr>
              <w:pStyle w:val="a0"/>
              <w:spacing w:line="360" w:lineRule="auto"/>
              <w:ind w:left="0" w:firstLineChars="200" w:firstLine="480"/>
              <w:jc w:val="both"/>
              <w:rPr>
                <w:rFonts w:ascii="Times New Roman" w:cs="Times New Roman"/>
                <w:bCs/>
                <w:sz w:val="24"/>
                <w:szCs w:val="24"/>
              </w:rPr>
            </w:pPr>
            <w:r>
              <w:rPr>
                <w:rFonts w:ascii="Times New Roman" w:cs="Times New Roman" w:hint="eastAsia"/>
                <w:bCs/>
                <w:sz w:val="24"/>
                <w:szCs w:val="24"/>
              </w:rPr>
              <w:t>（</w:t>
            </w:r>
            <w:r>
              <w:rPr>
                <w:rFonts w:ascii="Times New Roman" w:cs="Times New Roman" w:hint="eastAsia"/>
                <w:bCs/>
                <w:sz w:val="24"/>
                <w:szCs w:val="24"/>
              </w:rPr>
              <w:t>1</w:t>
            </w:r>
            <w:r>
              <w:rPr>
                <w:rFonts w:ascii="Times New Roman" w:cs="Times New Roman" w:hint="eastAsia"/>
                <w:bCs/>
                <w:sz w:val="24"/>
                <w:szCs w:val="24"/>
              </w:rPr>
              <w:t>）拆除加工场地、堆矿场的所有构筑物，建筑垃圾清理干净，有利用价值的材料可进行二次利用，没有污染的建筑垃圾可用于场地平整、采空区充填；</w:t>
            </w:r>
          </w:p>
          <w:p w:rsidR="00167D59" w:rsidRDefault="008C257A">
            <w:pPr>
              <w:pStyle w:val="a0"/>
              <w:spacing w:line="360" w:lineRule="auto"/>
              <w:ind w:left="0" w:firstLineChars="200" w:firstLine="480"/>
              <w:jc w:val="both"/>
              <w:rPr>
                <w:rFonts w:ascii="Times New Roman" w:cs="Times New Roman"/>
                <w:bCs/>
                <w:sz w:val="24"/>
                <w:szCs w:val="24"/>
              </w:rPr>
            </w:pPr>
            <w:r>
              <w:rPr>
                <w:rFonts w:ascii="Times New Roman" w:cs="Times New Roman" w:hint="eastAsia"/>
                <w:bCs/>
                <w:sz w:val="24"/>
                <w:szCs w:val="24"/>
              </w:rPr>
              <w:t>（</w:t>
            </w:r>
            <w:r>
              <w:rPr>
                <w:rFonts w:ascii="Times New Roman" w:cs="Times New Roman" w:hint="eastAsia"/>
                <w:bCs/>
                <w:sz w:val="24"/>
                <w:szCs w:val="24"/>
              </w:rPr>
              <w:t>2</w:t>
            </w:r>
            <w:r>
              <w:rPr>
                <w:rFonts w:ascii="Times New Roman" w:cs="Times New Roman" w:hint="eastAsia"/>
                <w:bCs/>
                <w:sz w:val="24"/>
                <w:szCs w:val="24"/>
              </w:rPr>
              <w:t>）露天采场和生活区要求</w:t>
            </w:r>
            <w:r>
              <w:rPr>
                <w:rFonts w:ascii="Times New Roman" w:cs="Times New Roman" w:hint="eastAsia"/>
                <w:bCs/>
                <w:sz w:val="24"/>
                <w:szCs w:val="24"/>
              </w:rPr>
              <w:t>2022</w:t>
            </w:r>
            <w:r>
              <w:rPr>
                <w:rFonts w:ascii="Times New Roman" w:cs="Times New Roman" w:hint="eastAsia"/>
                <w:bCs/>
                <w:sz w:val="24"/>
                <w:szCs w:val="24"/>
              </w:rPr>
              <w:t>年</w:t>
            </w:r>
            <w:r>
              <w:rPr>
                <w:rFonts w:ascii="Times New Roman" w:cs="Times New Roman" w:hint="eastAsia"/>
                <w:bCs/>
                <w:sz w:val="24"/>
                <w:szCs w:val="24"/>
              </w:rPr>
              <w:t>8</w:t>
            </w:r>
            <w:r>
              <w:rPr>
                <w:rFonts w:ascii="Times New Roman" w:cs="Times New Roman" w:hint="eastAsia"/>
                <w:bCs/>
                <w:sz w:val="24"/>
                <w:szCs w:val="24"/>
              </w:rPr>
              <w:t>月至</w:t>
            </w:r>
            <w:r>
              <w:rPr>
                <w:rFonts w:ascii="Times New Roman" w:cs="Times New Roman" w:hint="eastAsia"/>
                <w:bCs/>
                <w:sz w:val="24"/>
                <w:szCs w:val="24"/>
              </w:rPr>
              <w:t>2023</w:t>
            </w:r>
            <w:r>
              <w:rPr>
                <w:rFonts w:ascii="Times New Roman" w:cs="Times New Roman" w:hint="eastAsia"/>
                <w:bCs/>
                <w:sz w:val="24"/>
                <w:szCs w:val="24"/>
              </w:rPr>
              <w:t>年</w:t>
            </w:r>
            <w:r>
              <w:rPr>
                <w:rFonts w:ascii="Times New Roman" w:cs="Times New Roman" w:hint="eastAsia"/>
                <w:bCs/>
                <w:sz w:val="24"/>
                <w:szCs w:val="24"/>
              </w:rPr>
              <w:t>8</w:t>
            </w:r>
            <w:r>
              <w:rPr>
                <w:rFonts w:ascii="Times New Roman" w:cs="Times New Roman" w:hint="eastAsia"/>
                <w:bCs/>
                <w:sz w:val="24"/>
                <w:szCs w:val="24"/>
              </w:rPr>
              <w:t>月，完成植树工程，</w:t>
            </w:r>
            <w:r>
              <w:rPr>
                <w:rFonts w:ascii="Times New Roman" w:cs="Times New Roman" w:hint="eastAsia"/>
                <w:bCs/>
                <w:sz w:val="24"/>
                <w:szCs w:val="24"/>
              </w:rPr>
              <w:t>2023</w:t>
            </w:r>
            <w:r>
              <w:rPr>
                <w:rFonts w:ascii="Times New Roman" w:cs="Times New Roman" w:hint="eastAsia"/>
                <w:bCs/>
                <w:sz w:val="24"/>
                <w:szCs w:val="24"/>
              </w:rPr>
              <w:t>年</w:t>
            </w:r>
            <w:r>
              <w:rPr>
                <w:rFonts w:ascii="Times New Roman" w:cs="Times New Roman" w:hint="eastAsia"/>
                <w:bCs/>
                <w:sz w:val="24"/>
                <w:szCs w:val="24"/>
              </w:rPr>
              <w:t>8</w:t>
            </w:r>
            <w:r>
              <w:rPr>
                <w:rFonts w:ascii="Times New Roman" w:cs="Times New Roman" w:hint="eastAsia"/>
                <w:bCs/>
                <w:sz w:val="24"/>
                <w:szCs w:val="24"/>
              </w:rPr>
              <w:t>月至</w:t>
            </w:r>
            <w:r>
              <w:rPr>
                <w:rFonts w:ascii="Times New Roman" w:cs="Times New Roman" w:hint="eastAsia"/>
                <w:bCs/>
                <w:sz w:val="24"/>
                <w:szCs w:val="24"/>
              </w:rPr>
              <w:t>2024</w:t>
            </w:r>
            <w:r>
              <w:rPr>
                <w:rFonts w:ascii="Times New Roman" w:cs="Times New Roman" w:hint="eastAsia"/>
                <w:bCs/>
                <w:sz w:val="24"/>
                <w:szCs w:val="24"/>
              </w:rPr>
              <w:t>年</w:t>
            </w:r>
            <w:r>
              <w:rPr>
                <w:rFonts w:ascii="Times New Roman" w:cs="Times New Roman" w:hint="eastAsia"/>
                <w:bCs/>
                <w:sz w:val="24"/>
                <w:szCs w:val="24"/>
              </w:rPr>
              <w:t>8</w:t>
            </w:r>
            <w:r>
              <w:rPr>
                <w:rFonts w:ascii="Times New Roman" w:cs="Times New Roman" w:hint="eastAsia"/>
                <w:bCs/>
                <w:sz w:val="24"/>
                <w:szCs w:val="24"/>
              </w:rPr>
              <w:t>月，对未存活的树苗及时补种，保证树苗的成活率达到</w:t>
            </w:r>
            <w:r>
              <w:rPr>
                <w:rFonts w:ascii="Times New Roman" w:cs="Times New Roman" w:hint="eastAsia"/>
                <w:bCs/>
                <w:sz w:val="24"/>
                <w:szCs w:val="24"/>
              </w:rPr>
              <w:t>85%</w:t>
            </w:r>
            <w:r>
              <w:rPr>
                <w:rFonts w:ascii="Times New Roman" w:cs="Times New Roman" w:hint="eastAsia"/>
                <w:bCs/>
                <w:sz w:val="24"/>
                <w:szCs w:val="24"/>
              </w:rPr>
              <w:t>以上；</w:t>
            </w:r>
          </w:p>
          <w:p w:rsidR="00167D59" w:rsidRDefault="008C257A">
            <w:pPr>
              <w:pStyle w:val="a0"/>
              <w:spacing w:line="360" w:lineRule="auto"/>
              <w:ind w:left="0" w:firstLineChars="200" w:firstLine="480"/>
              <w:jc w:val="both"/>
              <w:rPr>
                <w:rFonts w:ascii="Times New Roman" w:cs="Times New Roman"/>
                <w:bCs/>
                <w:sz w:val="24"/>
                <w:szCs w:val="24"/>
              </w:rPr>
            </w:pPr>
            <w:r>
              <w:rPr>
                <w:rFonts w:ascii="Times New Roman" w:cs="Times New Roman" w:hint="eastAsia"/>
                <w:bCs/>
                <w:sz w:val="24"/>
                <w:szCs w:val="24"/>
              </w:rPr>
              <w:t>（</w:t>
            </w:r>
            <w:r>
              <w:rPr>
                <w:rFonts w:ascii="Times New Roman" w:cs="Times New Roman" w:hint="eastAsia"/>
                <w:bCs/>
                <w:sz w:val="24"/>
                <w:szCs w:val="24"/>
              </w:rPr>
              <w:t>3</w:t>
            </w:r>
            <w:r>
              <w:rPr>
                <w:rFonts w:ascii="Times New Roman" w:cs="Times New Roman" w:hint="eastAsia"/>
                <w:bCs/>
                <w:sz w:val="24"/>
                <w:szCs w:val="24"/>
              </w:rPr>
              <w:t>）对于开采过程中没按要求开采而形成的高陡边坡，采用卸载、加固等方法进行治理；</w:t>
            </w:r>
          </w:p>
          <w:p w:rsidR="00167D59" w:rsidRDefault="008C257A">
            <w:pPr>
              <w:pStyle w:val="a0"/>
              <w:spacing w:line="360" w:lineRule="auto"/>
              <w:ind w:left="0" w:firstLineChars="200" w:firstLine="480"/>
              <w:jc w:val="both"/>
              <w:rPr>
                <w:rFonts w:ascii="Times New Roman" w:cs="Times New Roman"/>
                <w:bCs/>
                <w:sz w:val="24"/>
                <w:szCs w:val="24"/>
              </w:rPr>
            </w:pPr>
            <w:r>
              <w:rPr>
                <w:rFonts w:ascii="Times New Roman" w:cs="Times New Roman" w:hint="eastAsia"/>
                <w:bCs/>
                <w:sz w:val="24"/>
                <w:szCs w:val="24"/>
              </w:rPr>
              <w:t>（</w:t>
            </w:r>
            <w:r>
              <w:rPr>
                <w:rFonts w:ascii="Times New Roman" w:cs="Times New Roman" w:hint="eastAsia"/>
                <w:bCs/>
                <w:sz w:val="24"/>
                <w:szCs w:val="24"/>
              </w:rPr>
              <w:t>4</w:t>
            </w:r>
            <w:r>
              <w:rPr>
                <w:rFonts w:ascii="Times New Roman" w:cs="Times New Roman" w:hint="eastAsia"/>
                <w:bCs/>
                <w:sz w:val="24"/>
                <w:szCs w:val="24"/>
              </w:rPr>
              <w:t>）</w:t>
            </w:r>
            <w:r>
              <w:rPr>
                <w:rFonts w:ascii="Times New Roman" w:cs="Times New Roman"/>
                <w:bCs/>
                <w:sz w:val="24"/>
                <w:szCs w:val="24"/>
              </w:rPr>
              <w:t>对于复垦后的土地要采取一定量的生物化学措施</w:t>
            </w:r>
            <w:r>
              <w:rPr>
                <w:rFonts w:ascii="Times New Roman" w:cs="Times New Roman"/>
                <w:bCs/>
                <w:sz w:val="24"/>
                <w:szCs w:val="24"/>
              </w:rPr>
              <w:t>,</w:t>
            </w:r>
            <w:r>
              <w:rPr>
                <w:rFonts w:ascii="Times New Roman" w:cs="Times New Roman"/>
                <w:bCs/>
                <w:sz w:val="24"/>
                <w:szCs w:val="24"/>
              </w:rPr>
              <w:t>主要包括水土保持、恢复植被、改良土壤和环境优化等工程</w:t>
            </w:r>
            <w:r>
              <w:rPr>
                <w:rFonts w:ascii="Times New Roman" w:cs="Times New Roman" w:hint="eastAsia"/>
                <w:bCs/>
                <w:sz w:val="24"/>
                <w:szCs w:val="24"/>
              </w:rPr>
              <w:t>；</w:t>
            </w:r>
          </w:p>
          <w:p w:rsidR="00167D59" w:rsidRDefault="008C257A">
            <w:pPr>
              <w:pStyle w:val="a0"/>
              <w:spacing w:line="360" w:lineRule="auto"/>
              <w:ind w:left="0" w:firstLineChars="200" w:firstLine="480"/>
              <w:jc w:val="both"/>
              <w:rPr>
                <w:rFonts w:ascii="Times New Roman" w:cs="Times New Roman"/>
                <w:bCs/>
                <w:sz w:val="24"/>
                <w:szCs w:val="24"/>
              </w:rPr>
            </w:pPr>
            <w:r>
              <w:rPr>
                <w:rFonts w:ascii="Times New Roman" w:cs="Times New Roman" w:hint="eastAsia"/>
                <w:bCs/>
                <w:sz w:val="24"/>
                <w:szCs w:val="24"/>
              </w:rPr>
              <w:t>（</w:t>
            </w:r>
            <w:r>
              <w:rPr>
                <w:rFonts w:ascii="Times New Roman" w:cs="Times New Roman" w:hint="eastAsia"/>
                <w:bCs/>
                <w:sz w:val="24"/>
                <w:szCs w:val="24"/>
              </w:rPr>
              <w:t>5</w:t>
            </w:r>
            <w:r>
              <w:rPr>
                <w:rFonts w:ascii="Times New Roman" w:cs="Times New Roman" w:hint="eastAsia"/>
                <w:bCs/>
                <w:sz w:val="24"/>
                <w:szCs w:val="24"/>
              </w:rPr>
              <w:t>）</w:t>
            </w:r>
            <w:r>
              <w:rPr>
                <w:rFonts w:ascii="Times New Roman" w:cs="Times New Roman"/>
                <w:bCs/>
                <w:sz w:val="24"/>
                <w:szCs w:val="24"/>
              </w:rPr>
              <w:t>通过布设有针对性的水土保持工程措施使施工过程中产生的土</w:t>
            </w:r>
            <w:proofErr w:type="gramStart"/>
            <w:r>
              <w:rPr>
                <w:rFonts w:ascii="Times New Roman" w:cs="Times New Roman"/>
                <w:bCs/>
                <w:sz w:val="24"/>
                <w:szCs w:val="24"/>
              </w:rPr>
              <w:t>体得到</w:t>
            </w:r>
            <w:proofErr w:type="gramEnd"/>
            <w:r>
              <w:rPr>
                <w:rFonts w:ascii="Times New Roman" w:cs="Times New Roman"/>
                <w:bCs/>
                <w:sz w:val="24"/>
                <w:szCs w:val="24"/>
              </w:rPr>
              <w:t>有效的防护</w:t>
            </w:r>
            <w:r>
              <w:rPr>
                <w:rFonts w:ascii="Times New Roman" w:cs="Times New Roman" w:hint="eastAsia"/>
                <w:bCs/>
                <w:sz w:val="24"/>
                <w:szCs w:val="24"/>
              </w:rPr>
              <w:t>，</w:t>
            </w:r>
            <w:r>
              <w:rPr>
                <w:rFonts w:ascii="Times New Roman" w:cs="Times New Roman"/>
                <w:bCs/>
                <w:sz w:val="24"/>
                <w:szCs w:val="24"/>
              </w:rPr>
              <w:t>工程建设中破坏的地貌、植被得到有效治理和恢复</w:t>
            </w:r>
            <w:r>
              <w:rPr>
                <w:rFonts w:ascii="Times New Roman" w:cs="Times New Roman" w:hint="eastAsia"/>
                <w:bCs/>
                <w:sz w:val="24"/>
                <w:szCs w:val="24"/>
              </w:rPr>
              <w:t>，</w:t>
            </w:r>
            <w:r>
              <w:rPr>
                <w:rFonts w:ascii="Times New Roman" w:cs="Times New Roman"/>
                <w:bCs/>
                <w:sz w:val="24"/>
                <w:szCs w:val="24"/>
              </w:rPr>
              <w:t>减少项目因水土流失造成的危害</w:t>
            </w:r>
            <w:r>
              <w:rPr>
                <w:rFonts w:ascii="Times New Roman" w:cs="Times New Roman" w:hint="eastAsia"/>
                <w:bCs/>
                <w:sz w:val="24"/>
                <w:szCs w:val="24"/>
              </w:rPr>
              <w:t>，</w:t>
            </w:r>
            <w:r>
              <w:rPr>
                <w:rFonts w:ascii="Times New Roman" w:cs="Times New Roman"/>
                <w:bCs/>
                <w:sz w:val="24"/>
                <w:szCs w:val="24"/>
              </w:rPr>
              <w:t>并将项目水土保持设施管护责任得到落实</w:t>
            </w:r>
            <w:r>
              <w:rPr>
                <w:rFonts w:ascii="Times New Roman" w:cs="Times New Roman" w:hint="eastAsia"/>
                <w:bCs/>
                <w:sz w:val="24"/>
                <w:szCs w:val="24"/>
              </w:rPr>
              <w:t>，</w:t>
            </w:r>
            <w:r>
              <w:rPr>
                <w:rFonts w:ascii="Times New Roman" w:cs="Times New Roman"/>
                <w:bCs/>
                <w:sz w:val="24"/>
                <w:szCs w:val="24"/>
              </w:rPr>
              <w:t>改善生态环境</w:t>
            </w:r>
            <w:r>
              <w:rPr>
                <w:rFonts w:ascii="Times New Roman" w:cs="Times New Roman" w:hint="eastAsia"/>
                <w:bCs/>
                <w:sz w:val="24"/>
                <w:szCs w:val="24"/>
              </w:rPr>
              <w:t>；</w:t>
            </w:r>
          </w:p>
          <w:p w:rsidR="00167D59" w:rsidRDefault="008C257A">
            <w:pPr>
              <w:pStyle w:val="a0"/>
              <w:spacing w:line="360" w:lineRule="auto"/>
              <w:ind w:left="0" w:firstLineChars="200" w:firstLine="480"/>
              <w:jc w:val="both"/>
              <w:rPr>
                <w:rFonts w:ascii="Times New Roman" w:cs="Times New Roman"/>
                <w:bCs/>
                <w:sz w:val="24"/>
                <w:szCs w:val="24"/>
              </w:rPr>
            </w:pPr>
            <w:r>
              <w:rPr>
                <w:rFonts w:ascii="Times New Roman" w:cs="Times New Roman" w:hint="eastAsia"/>
                <w:bCs/>
                <w:sz w:val="24"/>
                <w:szCs w:val="24"/>
              </w:rPr>
              <w:t>（</w:t>
            </w:r>
            <w:r>
              <w:rPr>
                <w:rFonts w:ascii="Times New Roman" w:cs="Times New Roman" w:hint="eastAsia"/>
                <w:bCs/>
                <w:sz w:val="24"/>
                <w:szCs w:val="24"/>
              </w:rPr>
              <w:t>6</w:t>
            </w:r>
            <w:r>
              <w:rPr>
                <w:rFonts w:ascii="Times New Roman" w:cs="Times New Roman" w:hint="eastAsia"/>
                <w:bCs/>
                <w:sz w:val="24"/>
                <w:szCs w:val="24"/>
              </w:rPr>
              <w:t>）</w:t>
            </w:r>
            <w:r>
              <w:rPr>
                <w:rFonts w:ascii="Times New Roman" w:cs="Times New Roman"/>
                <w:bCs/>
                <w:sz w:val="24"/>
                <w:szCs w:val="24"/>
              </w:rPr>
              <w:t>对于复垦肥力比较低的状况</w:t>
            </w:r>
            <w:r>
              <w:rPr>
                <w:rFonts w:ascii="Times New Roman" w:cs="Times New Roman" w:hint="eastAsia"/>
                <w:bCs/>
                <w:sz w:val="24"/>
                <w:szCs w:val="24"/>
              </w:rPr>
              <w:t>，</w:t>
            </w:r>
            <w:r>
              <w:rPr>
                <w:rFonts w:ascii="Times New Roman" w:cs="Times New Roman"/>
                <w:bCs/>
                <w:sz w:val="24"/>
                <w:szCs w:val="24"/>
              </w:rPr>
              <w:t>复垦后鼓励尽量多使用农家肥</w:t>
            </w:r>
            <w:r>
              <w:rPr>
                <w:rFonts w:ascii="Times New Roman" w:cs="Times New Roman" w:hint="eastAsia"/>
                <w:bCs/>
                <w:sz w:val="24"/>
                <w:szCs w:val="24"/>
              </w:rPr>
              <w:t>，</w:t>
            </w:r>
            <w:r>
              <w:rPr>
                <w:rFonts w:ascii="Times New Roman" w:cs="Times New Roman"/>
                <w:bCs/>
                <w:sz w:val="24"/>
                <w:szCs w:val="24"/>
              </w:rPr>
              <w:t>增加土壤有机质和养分含量</w:t>
            </w:r>
            <w:r>
              <w:rPr>
                <w:rFonts w:ascii="Times New Roman" w:cs="Times New Roman" w:hint="eastAsia"/>
                <w:bCs/>
                <w:sz w:val="24"/>
                <w:szCs w:val="24"/>
              </w:rPr>
              <w:t>，</w:t>
            </w:r>
            <w:r>
              <w:rPr>
                <w:rFonts w:ascii="Times New Roman" w:cs="Times New Roman"/>
                <w:bCs/>
                <w:sz w:val="24"/>
                <w:szCs w:val="24"/>
              </w:rPr>
              <w:t>改良土壤性状</w:t>
            </w:r>
            <w:r>
              <w:rPr>
                <w:rFonts w:ascii="Times New Roman" w:cs="Times New Roman" w:hint="eastAsia"/>
                <w:bCs/>
                <w:sz w:val="24"/>
                <w:szCs w:val="24"/>
              </w:rPr>
              <w:t>，</w:t>
            </w:r>
            <w:r>
              <w:rPr>
                <w:rFonts w:ascii="Times New Roman" w:cs="Times New Roman"/>
                <w:bCs/>
                <w:sz w:val="24"/>
                <w:szCs w:val="24"/>
              </w:rPr>
              <w:t>提高土壤肥力</w:t>
            </w:r>
            <w:r>
              <w:rPr>
                <w:rFonts w:ascii="Times New Roman" w:cs="Times New Roman" w:hint="eastAsia"/>
                <w:bCs/>
                <w:sz w:val="24"/>
                <w:szCs w:val="24"/>
              </w:rPr>
              <w:t>，</w:t>
            </w:r>
            <w:r>
              <w:rPr>
                <w:rFonts w:ascii="Times New Roman" w:cs="Times New Roman"/>
                <w:bCs/>
                <w:sz w:val="24"/>
                <w:szCs w:val="24"/>
              </w:rPr>
              <w:t>当</w:t>
            </w:r>
            <w:proofErr w:type="gramStart"/>
            <w:r>
              <w:rPr>
                <w:rFonts w:ascii="Times New Roman" w:cs="Times New Roman"/>
                <w:bCs/>
                <w:sz w:val="24"/>
                <w:szCs w:val="24"/>
              </w:rPr>
              <w:t>土壤过砂或</w:t>
            </w:r>
            <w:proofErr w:type="gramEnd"/>
            <w:r>
              <w:rPr>
                <w:rFonts w:ascii="Times New Roman" w:cs="Times New Roman"/>
                <w:bCs/>
                <w:sz w:val="24"/>
                <w:szCs w:val="24"/>
              </w:rPr>
              <w:t>过</w:t>
            </w:r>
            <w:proofErr w:type="gramStart"/>
            <w:r>
              <w:rPr>
                <w:rFonts w:ascii="Times New Roman" w:cs="Times New Roman"/>
                <w:bCs/>
                <w:sz w:val="24"/>
                <w:szCs w:val="24"/>
              </w:rPr>
              <w:t>黏</w:t>
            </w:r>
            <w:proofErr w:type="gramEnd"/>
            <w:r>
              <w:rPr>
                <w:rFonts w:ascii="Times New Roman" w:cs="Times New Roman"/>
                <w:bCs/>
                <w:sz w:val="24"/>
                <w:szCs w:val="24"/>
              </w:rPr>
              <w:t>时</w:t>
            </w:r>
            <w:r>
              <w:rPr>
                <w:rFonts w:ascii="Times New Roman" w:cs="Times New Roman" w:hint="eastAsia"/>
                <w:bCs/>
                <w:sz w:val="24"/>
                <w:szCs w:val="24"/>
              </w:rPr>
              <w:t>，</w:t>
            </w:r>
            <w:r>
              <w:rPr>
                <w:rFonts w:ascii="Times New Roman" w:cs="Times New Roman"/>
                <w:bCs/>
                <w:sz w:val="24"/>
                <w:szCs w:val="24"/>
              </w:rPr>
              <w:t>可采用砂</w:t>
            </w:r>
            <w:proofErr w:type="gramStart"/>
            <w:r>
              <w:rPr>
                <w:rFonts w:ascii="Times New Roman" w:cs="Times New Roman"/>
                <w:bCs/>
                <w:sz w:val="24"/>
                <w:szCs w:val="24"/>
              </w:rPr>
              <w:t>黏</w:t>
            </w:r>
            <w:proofErr w:type="gramEnd"/>
            <w:r>
              <w:rPr>
                <w:rFonts w:ascii="Times New Roman" w:cs="Times New Roman"/>
                <w:bCs/>
                <w:sz w:val="24"/>
                <w:szCs w:val="24"/>
              </w:rPr>
              <w:t>互掺的办法</w:t>
            </w:r>
            <w:r>
              <w:rPr>
                <w:rFonts w:ascii="Times New Roman" w:cs="Times New Roman" w:hint="eastAsia"/>
                <w:bCs/>
                <w:sz w:val="24"/>
                <w:szCs w:val="24"/>
              </w:rPr>
              <w:t>。</w:t>
            </w:r>
          </w:p>
          <w:p w:rsidR="00167D59" w:rsidRDefault="008C257A">
            <w:pPr>
              <w:pStyle w:val="a0"/>
              <w:spacing w:line="360" w:lineRule="auto"/>
              <w:ind w:left="0" w:firstLineChars="200" w:firstLine="480"/>
              <w:jc w:val="both"/>
              <w:rPr>
                <w:rFonts w:ascii="Times New Roman" w:cs="Times New Roman"/>
                <w:bCs/>
                <w:sz w:val="24"/>
                <w:szCs w:val="24"/>
              </w:rPr>
            </w:pPr>
            <w:r>
              <w:rPr>
                <w:rFonts w:ascii="Times New Roman" w:cs="Times New Roman" w:hint="eastAsia"/>
                <w:bCs/>
                <w:sz w:val="24"/>
                <w:szCs w:val="24"/>
              </w:rPr>
              <w:t>六、风险防范</w:t>
            </w:r>
          </w:p>
          <w:p w:rsidR="00167D59" w:rsidRDefault="008C257A">
            <w:pPr>
              <w:pStyle w:val="a0"/>
              <w:spacing w:line="360" w:lineRule="auto"/>
              <w:ind w:left="0" w:firstLineChars="200" w:firstLine="480"/>
              <w:jc w:val="both"/>
              <w:rPr>
                <w:rFonts w:ascii="Times New Roman" w:cs="Times New Roman"/>
                <w:bCs/>
                <w:sz w:val="24"/>
                <w:szCs w:val="24"/>
              </w:rPr>
            </w:pPr>
            <w:r>
              <w:rPr>
                <w:rFonts w:ascii="Times New Roman" w:cs="Times New Roman"/>
                <w:bCs/>
                <w:sz w:val="24"/>
                <w:szCs w:val="24"/>
              </w:rPr>
              <w:t>项目存在的主要风险是山体坍塌、滑坡和储油罐泄漏引发火灾爆炸</w:t>
            </w:r>
            <w:r>
              <w:rPr>
                <w:rFonts w:ascii="Times New Roman" w:cs="Times New Roman" w:hint="eastAsia"/>
                <w:bCs/>
                <w:sz w:val="24"/>
                <w:szCs w:val="24"/>
              </w:rPr>
              <w:t>风险</w:t>
            </w:r>
            <w:r>
              <w:rPr>
                <w:rFonts w:ascii="Times New Roman" w:cs="Times New Roman"/>
                <w:bCs/>
                <w:sz w:val="24"/>
                <w:szCs w:val="24"/>
              </w:rPr>
              <w:t>。项目办公生活区不在矿山下游，且周边</w:t>
            </w:r>
            <w:r>
              <w:rPr>
                <w:rFonts w:ascii="Times New Roman" w:cs="Times New Roman"/>
                <w:bCs/>
                <w:sz w:val="24"/>
                <w:szCs w:val="24"/>
              </w:rPr>
              <w:t>100m</w:t>
            </w:r>
            <w:r>
              <w:rPr>
                <w:rFonts w:ascii="Times New Roman" w:cs="Times New Roman"/>
                <w:bCs/>
                <w:sz w:val="24"/>
                <w:szCs w:val="24"/>
              </w:rPr>
              <w:t>范围内无居民点，设有一定的安全防护距离。项目矿石加工区旁设置两个</w:t>
            </w:r>
            <w:r>
              <w:rPr>
                <w:rFonts w:ascii="Times New Roman" w:cs="Times New Roman"/>
                <w:bCs/>
                <w:sz w:val="24"/>
                <w:szCs w:val="24"/>
              </w:rPr>
              <w:t>10m</w:t>
            </w:r>
            <w:r>
              <w:rPr>
                <w:rFonts w:ascii="Times New Roman" w:cs="Times New Roman"/>
                <w:bCs/>
                <w:sz w:val="24"/>
                <w:szCs w:val="24"/>
                <w:vertAlign w:val="superscript"/>
              </w:rPr>
              <w:t>3</w:t>
            </w:r>
            <w:r>
              <w:rPr>
                <w:rFonts w:ascii="Times New Roman" w:cs="Times New Roman"/>
                <w:bCs/>
                <w:sz w:val="24"/>
                <w:szCs w:val="24"/>
              </w:rPr>
              <w:t>的柴油罐，储油量为</w:t>
            </w:r>
            <w:r>
              <w:rPr>
                <w:rFonts w:ascii="Times New Roman" w:cs="Times New Roman"/>
                <w:bCs/>
                <w:sz w:val="24"/>
                <w:szCs w:val="24"/>
              </w:rPr>
              <w:t>15t</w:t>
            </w:r>
            <w:r>
              <w:rPr>
                <w:rFonts w:ascii="Times New Roman" w:cs="Times New Roman"/>
                <w:bCs/>
                <w:sz w:val="24"/>
                <w:szCs w:val="24"/>
              </w:rPr>
              <w:t>，不属于重大</w:t>
            </w:r>
            <w:r>
              <w:rPr>
                <w:rFonts w:ascii="Times New Roman" w:cs="Times New Roman"/>
                <w:bCs/>
                <w:sz w:val="24"/>
                <w:szCs w:val="24"/>
              </w:rPr>
              <w:lastRenderedPageBreak/>
              <w:t>风险源，柴油</w:t>
            </w:r>
            <w:proofErr w:type="gramStart"/>
            <w:r>
              <w:rPr>
                <w:rFonts w:ascii="Times New Roman" w:cs="Times New Roman"/>
                <w:bCs/>
                <w:sz w:val="24"/>
                <w:szCs w:val="24"/>
              </w:rPr>
              <w:t>罐部分</w:t>
            </w:r>
            <w:proofErr w:type="gramEnd"/>
            <w:r>
              <w:rPr>
                <w:rFonts w:ascii="Times New Roman" w:cs="Times New Roman"/>
                <w:bCs/>
                <w:sz w:val="24"/>
                <w:szCs w:val="24"/>
              </w:rPr>
              <w:t>镶嵌于泥土中，</w:t>
            </w:r>
            <w:r>
              <w:rPr>
                <w:rFonts w:ascii="Times New Roman" w:cs="Times New Roman" w:hint="eastAsia"/>
                <w:bCs/>
                <w:sz w:val="24"/>
                <w:szCs w:val="24"/>
              </w:rPr>
              <w:t>顶部设遮雨棚，</w:t>
            </w:r>
            <w:r>
              <w:rPr>
                <w:rFonts w:ascii="Times New Roman" w:cs="Times New Roman"/>
                <w:bCs/>
                <w:sz w:val="24"/>
                <w:szCs w:val="24"/>
              </w:rPr>
              <w:t>四</w:t>
            </w:r>
            <w:proofErr w:type="gramStart"/>
            <w:r>
              <w:rPr>
                <w:rFonts w:ascii="Times New Roman" w:cs="Times New Roman"/>
                <w:bCs/>
                <w:sz w:val="24"/>
                <w:szCs w:val="24"/>
              </w:rPr>
              <w:t>周未</w:t>
            </w:r>
            <w:proofErr w:type="gramEnd"/>
            <w:r>
              <w:rPr>
                <w:rFonts w:ascii="Times New Roman" w:cs="Times New Roman"/>
                <w:bCs/>
                <w:sz w:val="24"/>
                <w:szCs w:val="24"/>
              </w:rPr>
              <w:t>设置围堰</w:t>
            </w:r>
            <w:r>
              <w:rPr>
                <w:rFonts w:ascii="Times New Roman" w:cs="Times New Roman" w:hint="eastAsia"/>
                <w:bCs/>
                <w:sz w:val="24"/>
                <w:szCs w:val="24"/>
              </w:rPr>
              <w:t>，若储罐或附属管道发生泄漏，泄漏物在地面扩散，污染环境。</w:t>
            </w:r>
          </w:p>
          <w:p w:rsidR="00167D59" w:rsidRDefault="008C257A">
            <w:pPr>
              <w:pStyle w:val="a0"/>
              <w:numPr>
                <w:ilvl w:val="0"/>
                <w:numId w:val="4"/>
              </w:numPr>
              <w:spacing w:line="360" w:lineRule="auto"/>
              <w:ind w:left="0" w:firstLineChars="200" w:firstLine="480"/>
              <w:jc w:val="both"/>
              <w:rPr>
                <w:rFonts w:ascii="Times New Roman" w:cs="Times New Roman"/>
                <w:bCs/>
                <w:sz w:val="24"/>
                <w:szCs w:val="24"/>
              </w:rPr>
            </w:pPr>
            <w:r>
              <w:rPr>
                <w:rFonts w:ascii="Times New Roman" w:cs="Times New Roman" w:hint="eastAsia"/>
                <w:bCs/>
                <w:sz w:val="24"/>
                <w:szCs w:val="24"/>
              </w:rPr>
              <w:t>以新带</w:t>
            </w:r>
            <w:proofErr w:type="gramStart"/>
            <w:r>
              <w:rPr>
                <w:rFonts w:ascii="Times New Roman" w:cs="Times New Roman" w:hint="eastAsia"/>
                <w:bCs/>
                <w:sz w:val="24"/>
                <w:szCs w:val="24"/>
              </w:rPr>
              <w:t>老措施</w:t>
            </w:r>
            <w:proofErr w:type="gramEnd"/>
            <w:r>
              <w:rPr>
                <w:rFonts w:ascii="Times New Roman" w:cs="Times New Roman" w:hint="eastAsia"/>
                <w:bCs/>
                <w:sz w:val="24"/>
                <w:szCs w:val="24"/>
              </w:rPr>
              <w:t>完成情况</w:t>
            </w:r>
          </w:p>
          <w:p w:rsidR="00167D59" w:rsidRDefault="008C257A">
            <w:pPr>
              <w:pStyle w:val="a0"/>
              <w:numPr>
                <w:ilvl w:val="0"/>
                <w:numId w:val="5"/>
              </w:numPr>
              <w:spacing w:line="360" w:lineRule="auto"/>
              <w:ind w:firstLineChars="200" w:firstLine="480"/>
              <w:jc w:val="both"/>
              <w:rPr>
                <w:rFonts w:ascii="Times New Roman" w:cs="Times New Roman"/>
                <w:bCs/>
                <w:sz w:val="24"/>
                <w:szCs w:val="24"/>
              </w:rPr>
            </w:pPr>
            <w:r>
              <w:rPr>
                <w:rFonts w:ascii="Times New Roman" w:cs="Times New Roman" w:hint="eastAsia"/>
                <w:bCs/>
                <w:sz w:val="24"/>
                <w:szCs w:val="24"/>
              </w:rPr>
              <w:t>本项目将原项目未收集的矿区初期雨水收集，经二级沉淀池处理后，废水回用于车辆轮胎冲洗不外排；</w:t>
            </w:r>
          </w:p>
          <w:p w:rsidR="00167D59" w:rsidRDefault="008C257A">
            <w:pPr>
              <w:pStyle w:val="a0"/>
              <w:numPr>
                <w:ilvl w:val="0"/>
                <w:numId w:val="5"/>
              </w:numPr>
              <w:spacing w:line="360" w:lineRule="auto"/>
              <w:ind w:firstLineChars="200" w:firstLine="480"/>
              <w:jc w:val="both"/>
              <w:rPr>
                <w:rFonts w:ascii="Times New Roman" w:cs="Times New Roman"/>
                <w:bCs/>
                <w:sz w:val="24"/>
                <w:szCs w:val="24"/>
              </w:rPr>
            </w:pPr>
            <w:r>
              <w:rPr>
                <w:rFonts w:ascii="Times New Roman" w:cs="Times New Roman" w:hint="eastAsia"/>
                <w:bCs/>
                <w:sz w:val="24"/>
                <w:szCs w:val="24"/>
              </w:rPr>
              <w:t>项目弃土石作为一种规格的产品外售铺路，未单独设置排土场；</w:t>
            </w:r>
          </w:p>
          <w:p w:rsidR="00167D59" w:rsidRDefault="008C257A">
            <w:pPr>
              <w:pStyle w:val="a0"/>
              <w:numPr>
                <w:ilvl w:val="0"/>
                <w:numId w:val="5"/>
              </w:numPr>
              <w:spacing w:line="360" w:lineRule="auto"/>
              <w:ind w:firstLineChars="200" w:firstLine="480"/>
              <w:jc w:val="both"/>
              <w:rPr>
                <w:rFonts w:ascii="Times New Roman" w:cs="Times New Roman"/>
                <w:bCs/>
                <w:sz w:val="24"/>
                <w:szCs w:val="24"/>
              </w:rPr>
            </w:pPr>
            <w:r>
              <w:rPr>
                <w:rFonts w:ascii="Times New Roman" w:cs="Times New Roman" w:hint="eastAsia"/>
                <w:bCs/>
                <w:sz w:val="24"/>
                <w:szCs w:val="24"/>
              </w:rPr>
              <w:t>加工场地、矿石堆场产生的粉尘采取喷淋降尘措施。</w:t>
            </w:r>
          </w:p>
          <w:p w:rsidR="00167D59" w:rsidRDefault="008C257A">
            <w:pPr>
              <w:pStyle w:val="a0"/>
              <w:numPr>
                <w:ilvl w:val="0"/>
                <w:numId w:val="4"/>
              </w:numPr>
              <w:spacing w:line="360" w:lineRule="auto"/>
              <w:ind w:left="0" w:firstLineChars="200" w:firstLine="480"/>
              <w:jc w:val="both"/>
              <w:rPr>
                <w:rFonts w:ascii="Times New Roman" w:cs="Times New Roman"/>
                <w:bCs/>
                <w:sz w:val="24"/>
                <w:szCs w:val="24"/>
              </w:rPr>
            </w:pPr>
            <w:r>
              <w:rPr>
                <w:rFonts w:ascii="Times New Roman" w:cs="Times New Roman" w:hint="eastAsia"/>
                <w:bCs/>
                <w:sz w:val="24"/>
                <w:szCs w:val="24"/>
              </w:rPr>
              <w:t>“三同时”落实情况</w:t>
            </w:r>
          </w:p>
          <w:p w:rsidR="00167D59" w:rsidRDefault="008C257A" w:rsidP="008C257A">
            <w:pPr>
              <w:pStyle w:val="a0"/>
              <w:spacing w:line="360" w:lineRule="auto"/>
              <w:ind w:leftChars="200" w:left="420"/>
              <w:jc w:val="both"/>
              <w:rPr>
                <w:rFonts w:ascii="Times New Roman" w:cs="Times New Roman"/>
                <w:bCs/>
                <w:sz w:val="24"/>
                <w:szCs w:val="24"/>
              </w:rPr>
            </w:pPr>
            <w:r>
              <w:rPr>
                <w:rFonts w:ascii="Times New Roman" w:cs="Times New Roman" w:hint="eastAsia"/>
                <w:bCs/>
                <w:sz w:val="24"/>
                <w:szCs w:val="24"/>
              </w:rPr>
              <w:t>项目“三同时”落实情况见下表。</w:t>
            </w:r>
          </w:p>
          <w:p w:rsidR="00167D59" w:rsidRDefault="008C257A">
            <w:pPr>
              <w:ind w:firstLineChars="0" w:firstLine="0"/>
              <w:jc w:val="center"/>
              <w:rPr>
                <w:rFonts w:ascii="Times New Roman" w:hAnsi="Times New Roman" w:cs="Times New Roman"/>
              </w:rPr>
            </w:pPr>
            <w:r>
              <w:rPr>
                <w:rFonts w:ascii="Times New Roman" w:hAnsi="Times New Roman" w:cs="Times New Roman"/>
                <w:b/>
                <w:bCs/>
                <w:sz w:val="24"/>
                <w:szCs w:val="24"/>
              </w:rPr>
              <w:t>表</w:t>
            </w:r>
            <w:r>
              <w:rPr>
                <w:rFonts w:ascii="Times New Roman" w:hAnsi="Times New Roman" w:cs="Times New Roman" w:hint="eastAsia"/>
                <w:b/>
                <w:bCs/>
                <w:sz w:val="24"/>
                <w:szCs w:val="24"/>
              </w:rPr>
              <w:t xml:space="preserve">2-10 </w:t>
            </w:r>
            <w:r>
              <w:rPr>
                <w:rFonts w:ascii="Times New Roman" w:hAnsi="Times New Roman" w:cs="Times New Roman"/>
                <w:b/>
                <w:bCs/>
                <w:sz w:val="24"/>
                <w:szCs w:val="24"/>
              </w:rPr>
              <w:t xml:space="preserve"> </w:t>
            </w:r>
            <w:r>
              <w:rPr>
                <w:rFonts w:ascii="Times New Roman" w:hAnsi="Times New Roman" w:cs="Times New Roman" w:hint="eastAsia"/>
                <w:b/>
                <w:bCs/>
                <w:sz w:val="24"/>
                <w:szCs w:val="24"/>
              </w:rPr>
              <w:t>项目“三同时”</w:t>
            </w:r>
            <w:r>
              <w:rPr>
                <w:rFonts w:ascii="Times New Roman" w:hAnsi="Times New Roman" w:cs="Times New Roman"/>
                <w:b/>
                <w:bCs/>
                <w:sz w:val="24"/>
                <w:szCs w:val="24"/>
              </w:rPr>
              <w:t>落实情况</w:t>
            </w:r>
          </w:p>
          <w:tbl>
            <w:tblPr>
              <w:tblW w:w="827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01"/>
              <w:gridCol w:w="3296"/>
              <w:gridCol w:w="4279"/>
            </w:tblGrid>
            <w:tr w:rsidR="00167D59" w:rsidTr="0072187B">
              <w:trPr>
                <w:trHeight w:val="442"/>
                <w:tblHeader/>
              </w:trPr>
              <w:tc>
                <w:tcPr>
                  <w:tcW w:w="701" w:type="dxa"/>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rPr>
                      <w:b/>
                      <w:bCs/>
                      <w:sz w:val="21"/>
                      <w:szCs w:val="21"/>
                    </w:rPr>
                  </w:pPr>
                  <w:r>
                    <w:rPr>
                      <w:b/>
                      <w:bCs/>
                      <w:sz w:val="21"/>
                      <w:szCs w:val="21"/>
                    </w:rPr>
                    <w:t>类别</w:t>
                  </w:r>
                </w:p>
              </w:tc>
              <w:tc>
                <w:tcPr>
                  <w:tcW w:w="3296" w:type="dxa"/>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rPr>
                      <w:b/>
                      <w:bCs/>
                      <w:sz w:val="21"/>
                      <w:szCs w:val="21"/>
                    </w:rPr>
                  </w:pPr>
                  <w:r>
                    <w:rPr>
                      <w:b/>
                      <w:bCs/>
                      <w:sz w:val="21"/>
                      <w:szCs w:val="21"/>
                    </w:rPr>
                    <w:t>环评防治措施及工艺</w:t>
                  </w:r>
                </w:p>
              </w:tc>
              <w:tc>
                <w:tcPr>
                  <w:tcW w:w="4279" w:type="dxa"/>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rPr>
                      <w:b/>
                      <w:bCs/>
                      <w:sz w:val="21"/>
                      <w:szCs w:val="21"/>
                    </w:rPr>
                  </w:pPr>
                  <w:r>
                    <w:rPr>
                      <w:b/>
                      <w:bCs/>
                      <w:sz w:val="21"/>
                      <w:szCs w:val="21"/>
                    </w:rPr>
                    <w:t>实际建设情况</w:t>
                  </w:r>
                </w:p>
              </w:tc>
            </w:tr>
            <w:tr w:rsidR="00167D59" w:rsidTr="0072187B">
              <w:trPr>
                <w:trHeight w:val="442"/>
              </w:trPr>
              <w:tc>
                <w:tcPr>
                  <w:tcW w:w="701" w:type="dxa"/>
                  <w:vMerge w:val="restart"/>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rPr>
                      <w:sz w:val="21"/>
                      <w:szCs w:val="21"/>
                    </w:rPr>
                  </w:pPr>
                  <w:r>
                    <w:rPr>
                      <w:sz w:val="21"/>
                      <w:szCs w:val="21"/>
                    </w:rPr>
                    <w:t>废水</w:t>
                  </w:r>
                </w:p>
              </w:tc>
              <w:tc>
                <w:tcPr>
                  <w:tcW w:w="3296" w:type="dxa"/>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jc w:val="left"/>
                    <w:rPr>
                      <w:sz w:val="21"/>
                      <w:szCs w:val="21"/>
                    </w:rPr>
                  </w:pPr>
                  <w:r>
                    <w:rPr>
                      <w:rFonts w:hint="eastAsia"/>
                      <w:sz w:val="21"/>
                      <w:szCs w:val="21"/>
                    </w:rPr>
                    <w:t>矿山上游建排水沟，矿区内设引水沟，淋溶水经收集沉淀后回用于生产。</w:t>
                  </w:r>
                </w:p>
              </w:tc>
              <w:tc>
                <w:tcPr>
                  <w:tcW w:w="4279" w:type="dxa"/>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jc w:val="left"/>
                    <w:rPr>
                      <w:sz w:val="21"/>
                      <w:szCs w:val="21"/>
                    </w:rPr>
                  </w:pPr>
                  <w:r>
                    <w:rPr>
                      <w:rFonts w:ascii="Calibri" w:hAnsi="Calibri" w:cs="Calibri"/>
                      <w:sz w:val="21"/>
                      <w:szCs w:val="21"/>
                    </w:rPr>
                    <w:t>①</w:t>
                  </w:r>
                  <w:r>
                    <w:rPr>
                      <w:rFonts w:hint="eastAsia"/>
                      <w:sz w:val="21"/>
                      <w:szCs w:val="21"/>
                    </w:rPr>
                    <w:t>项目矿石加工区及开采区收集的初期雨水经</w:t>
                  </w:r>
                  <w:r w:rsidR="008E5E90">
                    <w:rPr>
                      <w:rFonts w:hint="eastAsia"/>
                      <w:sz w:val="21"/>
                      <w:szCs w:val="21"/>
                    </w:rPr>
                    <w:t>雨水</w:t>
                  </w:r>
                  <w:r>
                    <w:rPr>
                      <w:rFonts w:hint="eastAsia"/>
                      <w:sz w:val="21"/>
                      <w:szCs w:val="21"/>
                    </w:rPr>
                    <w:t>沟收集进入二级沉淀池沉淀，用作车辆轮胎冲洗用水；</w:t>
                  </w:r>
                </w:p>
                <w:p w:rsidR="00167D59" w:rsidRDefault="008C257A">
                  <w:pPr>
                    <w:pStyle w:val="af4"/>
                    <w:tabs>
                      <w:tab w:val="left" w:pos="2700"/>
                      <w:tab w:val="left" w:pos="6300"/>
                      <w:tab w:val="right" w:leader="middleDot" w:pos="8222"/>
                    </w:tabs>
                    <w:autoSpaceDE/>
                    <w:autoSpaceDN/>
                    <w:spacing w:before="48"/>
                    <w:ind w:left="0"/>
                    <w:jc w:val="left"/>
                    <w:rPr>
                      <w:sz w:val="21"/>
                      <w:szCs w:val="21"/>
                    </w:rPr>
                  </w:pPr>
                  <w:r>
                    <w:rPr>
                      <w:rFonts w:ascii="Calibri" w:hAnsi="Calibri" w:cs="Calibri"/>
                      <w:sz w:val="21"/>
                      <w:szCs w:val="21"/>
                    </w:rPr>
                    <w:t>②</w:t>
                  </w:r>
                  <w:r>
                    <w:rPr>
                      <w:rFonts w:ascii="Calibri" w:hAnsi="Calibri" w:cs="Calibri" w:hint="eastAsia"/>
                      <w:sz w:val="21"/>
                      <w:szCs w:val="21"/>
                    </w:rPr>
                    <w:t>设专门的</w:t>
                  </w:r>
                  <w:r>
                    <w:rPr>
                      <w:rFonts w:hint="eastAsia"/>
                      <w:sz w:val="21"/>
                      <w:szCs w:val="21"/>
                    </w:rPr>
                    <w:t>车辆轮胎冲洗平台，废水经二级沉淀后回用。</w:t>
                  </w:r>
                </w:p>
              </w:tc>
            </w:tr>
            <w:tr w:rsidR="00167D59" w:rsidTr="0072187B">
              <w:trPr>
                <w:trHeight w:val="442"/>
              </w:trPr>
              <w:tc>
                <w:tcPr>
                  <w:tcW w:w="701" w:type="dxa"/>
                  <w:vMerge/>
                  <w:tcBorders>
                    <w:tl2br w:val="nil"/>
                    <w:tr2bl w:val="nil"/>
                  </w:tcBorders>
                  <w:vAlign w:val="center"/>
                </w:tcPr>
                <w:p w:rsidR="00167D59" w:rsidRDefault="00167D59">
                  <w:pPr>
                    <w:pStyle w:val="af4"/>
                    <w:tabs>
                      <w:tab w:val="left" w:pos="2700"/>
                      <w:tab w:val="left" w:pos="6300"/>
                      <w:tab w:val="right" w:leader="middleDot" w:pos="8222"/>
                    </w:tabs>
                    <w:autoSpaceDE/>
                    <w:autoSpaceDN/>
                    <w:spacing w:before="48"/>
                    <w:ind w:left="0"/>
                    <w:rPr>
                      <w:sz w:val="21"/>
                      <w:szCs w:val="21"/>
                    </w:rPr>
                  </w:pPr>
                </w:p>
              </w:tc>
              <w:tc>
                <w:tcPr>
                  <w:tcW w:w="3296" w:type="dxa"/>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jc w:val="left"/>
                    <w:rPr>
                      <w:sz w:val="21"/>
                      <w:szCs w:val="21"/>
                    </w:rPr>
                  </w:pPr>
                  <w:r>
                    <w:rPr>
                      <w:rFonts w:hint="eastAsia"/>
                      <w:sz w:val="21"/>
                      <w:szCs w:val="21"/>
                    </w:rPr>
                    <w:t>生活废水经化粪池收集，做农肥，不外排。</w:t>
                  </w:r>
                </w:p>
              </w:tc>
              <w:tc>
                <w:tcPr>
                  <w:tcW w:w="4279" w:type="dxa"/>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jc w:val="left"/>
                    <w:rPr>
                      <w:sz w:val="21"/>
                      <w:szCs w:val="21"/>
                    </w:rPr>
                  </w:pPr>
                  <w:r>
                    <w:rPr>
                      <w:rFonts w:hint="eastAsia"/>
                      <w:sz w:val="21"/>
                      <w:szCs w:val="21"/>
                    </w:rPr>
                    <w:t>生活污水经旱厕收集后用于周边林地施肥，不外排。</w:t>
                  </w:r>
                </w:p>
              </w:tc>
            </w:tr>
            <w:tr w:rsidR="00167D59" w:rsidTr="0072187B">
              <w:trPr>
                <w:trHeight w:val="442"/>
              </w:trPr>
              <w:tc>
                <w:tcPr>
                  <w:tcW w:w="701" w:type="dxa"/>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rPr>
                      <w:sz w:val="21"/>
                      <w:szCs w:val="21"/>
                    </w:rPr>
                  </w:pPr>
                  <w:r>
                    <w:rPr>
                      <w:sz w:val="21"/>
                      <w:szCs w:val="21"/>
                    </w:rPr>
                    <w:t>废气</w:t>
                  </w:r>
                </w:p>
              </w:tc>
              <w:tc>
                <w:tcPr>
                  <w:tcW w:w="3296" w:type="dxa"/>
                  <w:tcBorders>
                    <w:tl2br w:val="nil"/>
                    <w:tr2bl w:val="nil"/>
                  </w:tcBorders>
                  <w:vAlign w:val="center"/>
                </w:tcPr>
                <w:p w:rsidR="00167D59" w:rsidRDefault="008C257A">
                  <w:pPr>
                    <w:pStyle w:val="af4"/>
                    <w:tabs>
                      <w:tab w:val="right" w:leader="middleDot" w:pos="8222"/>
                    </w:tabs>
                    <w:spacing w:before="48"/>
                    <w:ind w:left="0"/>
                    <w:jc w:val="left"/>
                    <w:rPr>
                      <w:sz w:val="21"/>
                      <w:szCs w:val="21"/>
                    </w:rPr>
                  </w:pPr>
                  <w:r>
                    <w:rPr>
                      <w:rFonts w:hint="eastAsia"/>
                      <w:sz w:val="21"/>
                      <w:szCs w:val="21"/>
                    </w:rPr>
                    <w:t>喷淋设施</w:t>
                  </w:r>
                  <w:r>
                    <w:rPr>
                      <w:rFonts w:hint="eastAsia"/>
                      <w:sz w:val="21"/>
                      <w:szCs w:val="21"/>
                    </w:rPr>
                    <w:t>4</w:t>
                  </w:r>
                  <w:r>
                    <w:rPr>
                      <w:rFonts w:hint="eastAsia"/>
                      <w:sz w:val="21"/>
                      <w:szCs w:val="21"/>
                    </w:rPr>
                    <w:t>套，分别位于装卸转载点、二级破碎、粉碎处，破碎筛分</w:t>
                  </w:r>
                  <w:proofErr w:type="gramStart"/>
                  <w:r>
                    <w:rPr>
                      <w:rFonts w:hint="eastAsia"/>
                      <w:sz w:val="21"/>
                      <w:szCs w:val="21"/>
                    </w:rPr>
                    <w:t>产尘点</w:t>
                  </w:r>
                  <w:proofErr w:type="gramEnd"/>
                  <w:r>
                    <w:rPr>
                      <w:rFonts w:hint="eastAsia"/>
                      <w:sz w:val="21"/>
                      <w:szCs w:val="21"/>
                    </w:rPr>
                    <w:t>增设</w:t>
                  </w:r>
                  <w:proofErr w:type="gramStart"/>
                  <w:r>
                    <w:rPr>
                      <w:rFonts w:hint="eastAsia"/>
                      <w:sz w:val="21"/>
                      <w:szCs w:val="21"/>
                    </w:rPr>
                    <w:t>防尘网共</w:t>
                  </w:r>
                  <w:r>
                    <w:rPr>
                      <w:rFonts w:hint="eastAsia"/>
                      <w:sz w:val="21"/>
                      <w:szCs w:val="21"/>
                    </w:rPr>
                    <w:t>4</w:t>
                  </w:r>
                  <w:r>
                    <w:rPr>
                      <w:rFonts w:hint="eastAsia"/>
                      <w:sz w:val="21"/>
                      <w:szCs w:val="21"/>
                    </w:rPr>
                    <w:t>套</w:t>
                  </w:r>
                  <w:proofErr w:type="gramEnd"/>
                  <w:r>
                    <w:rPr>
                      <w:rFonts w:hint="eastAsia"/>
                      <w:sz w:val="21"/>
                      <w:szCs w:val="21"/>
                    </w:rPr>
                    <w:t>；制砂机安装在钢架封闭厂房中。</w:t>
                  </w:r>
                </w:p>
              </w:tc>
              <w:tc>
                <w:tcPr>
                  <w:tcW w:w="4279" w:type="dxa"/>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jc w:val="left"/>
                    <w:rPr>
                      <w:sz w:val="21"/>
                      <w:szCs w:val="21"/>
                    </w:rPr>
                  </w:pPr>
                  <w:r>
                    <w:rPr>
                      <w:rFonts w:ascii="Calibri" w:hAnsi="Calibri" w:cs="Calibri"/>
                      <w:sz w:val="21"/>
                      <w:szCs w:val="21"/>
                    </w:rPr>
                    <w:t>①</w:t>
                  </w:r>
                  <w:r>
                    <w:rPr>
                      <w:rFonts w:hint="eastAsia"/>
                      <w:sz w:val="21"/>
                      <w:szCs w:val="21"/>
                    </w:rPr>
                    <w:t>矿石开采爆破时，灌水袋于炮眼旁，降低爆破废气浓度，同时</w:t>
                  </w:r>
                  <w:proofErr w:type="gramStart"/>
                  <w:r>
                    <w:rPr>
                      <w:rFonts w:hint="eastAsia"/>
                      <w:sz w:val="21"/>
                      <w:szCs w:val="21"/>
                    </w:rPr>
                    <w:t>挖机排险</w:t>
                  </w:r>
                  <w:proofErr w:type="gramEnd"/>
                  <w:r>
                    <w:rPr>
                      <w:rFonts w:hint="eastAsia"/>
                      <w:sz w:val="21"/>
                      <w:szCs w:val="21"/>
                    </w:rPr>
                    <w:t>时通过地面洒水润湿地面降低粉尘浓度；</w:t>
                  </w:r>
                </w:p>
                <w:p w:rsidR="00167D59" w:rsidRPr="00182E20" w:rsidRDefault="008C257A">
                  <w:pPr>
                    <w:pStyle w:val="af4"/>
                    <w:tabs>
                      <w:tab w:val="left" w:pos="2700"/>
                      <w:tab w:val="left" w:pos="6300"/>
                      <w:tab w:val="right" w:leader="middleDot" w:pos="8222"/>
                    </w:tabs>
                    <w:autoSpaceDE/>
                    <w:autoSpaceDN/>
                    <w:spacing w:before="48"/>
                    <w:ind w:left="0"/>
                    <w:jc w:val="left"/>
                    <w:rPr>
                      <w:sz w:val="21"/>
                      <w:szCs w:val="21"/>
                      <w:u w:val="single"/>
                    </w:rPr>
                  </w:pPr>
                  <w:r w:rsidRPr="00182E20">
                    <w:rPr>
                      <w:rFonts w:ascii="Calibri" w:hAnsi="Calibri" w:cs="Calibri"/>
                      <w:sz w:val="21"/>
                      <w:szCs w:val="21"/>
                      <w:u w:val="single"/>
                    </w:rPr>
                    <w:t>②</w:t>
                  </w:r>
                  <w:r w:rsidRPr="00182E20">
                    <w:rPr>
                      <w:rFonts w:hint="eastAsia"/>
                      <w:sz w:val="21"/>
                      <w:szCs w:val="21"/>
                      <w:u w:val="single"/>
                    </w:rPr>
                    <w:t>产品堆场顶部设遮雨棚，</w:t>
                  </w:r>
                  <w:r w:rsidR="008E5E90" w:rsidRPr="00182E20">
                    <w:rPr>
                      <w:rFonts w:hint="eastAsia"/>
                      <w:sz w:val="21"/>
                      <w:szCs w:val="21"/>
                      <w:u w:val="single"/>
                    </w:rPr>
                    <w:t>内部设</w:t>
                  </w:r>
                  <w:r w:rsidR="008E5E90" w:rsidRPr="00182E20">
                    <w:rPr>
                      <w:rFonts w:hint="eastAsia"/>
                      <w:sz w:val="21"/>
                      <w:szCs w:val="21"/>
                      <w:u w:val="single"/>
                    </w:rPr>
                    <w:t>1</w:t>
                  </w:r>
                  <w:r w:rsidR="008E5E90" w:rsidRPr="00182E20">
                    <w:rPr>
                      <w:rFonts w:hint="eastAsia"/>
                      <w:sz w:val="21"/>
                      <w:szCs w:val="21"/>
                      <w:u w:val="single"/>
                    </w:rPr>
                    <w:t>套喷淋降尘设施，</w:t>
                  </w:r>
                  <w:r w:rsidRPr="00182E20">
                    <w:rPr>
                      <w:rFonts w:hint="eastAsia"/>
                      <w:sz w:val="21"/>
                      <w:szCs w:val="21"/>
                      <w:u w:val="single"/>
                    </w:rPr>
                    <w:t>靠乡道一侧采用钢板围挡，其他三面基本可由山体阻挡来风，防止扬尘，运输装卸过程采用</w:t>
                  </w:r>
                  <w:proofErr w:type="gramStart"/>
                  <w:r w:rsidRPr="00182E20">
                    <w:rPr>
                      <w:rFonts w:hint="eastAsia"/>
                      <w:sz w:val="21"/>
                      <w:szCs w:val="21"/>
                      <w:u w:val="single"/>
                    </w:rPr>
                    <w:t>雾炮机喷雾</w:t>
                  </w:r>
                  <w:proofErr w:type="gramEnd"/>
                  <w:r w:rsidRPr="00182E20">
                    <w:rPr>
                      <w:rFonts w:hint="eastAsia"/>
                      <w:sz w:val="21"/>
                      <w:szCs w:val="21"/>
                      <w:u w:val="single"/>
                    </w:rPr>
                    <w:t>降低粉尘；</w:t>
                  </w:r>
                </w:p>
                <w:p w:rsidR="00167D59" w:rsidRPr="00182E20" w:rsidRDefault="008C257A">
                  <w:pPr>
                    <w:pStyle w:val="af4"/>
                    <w:tabs>
                      <w:tab w:val="left" w:pos="2700"/>
                      <w:tab w:val="left" w:pos="6300"/>
                      <w:tab w:val="right" w:leader="middleDot" w:pos="8222"/>
                    </w:tabs>
                    <w:autoSpaceDE/>
                    <w:autoSpaceDN/>
                    <w:spacing w:before="48"/>
                    <w:ind w:left="0"/>
                    <w:jc w:val="left"/>
                    <w:rPr>
                      <w:sz w:val="21"/>
                      <w:szCs w:val="21"/>
                      <w:u w:val="single"/>
                    </w:rPr>
                  </w:pPr>
                  <w:r w:rsidRPr="00182E20">
                    <w:rPr>
                      <w:rFonts w:ascii="Calibri" w:hAnsi="Calibri" w:cs="Calibri"/>
                      <w:sz w:val="21"/>
                      <w:szCs w:val="21"/>
                      <w:u w:val="single"/>
                    </w:rPr>
                    <w:t>③</w:t>
                  </w:r>
                  <w:r w:rsidRPr="00182E20">
                    <w:rPr>
                      <w:rFonts w:ascii="Calibri" w:hAnsi="Calibri" w:cs="Calibri" w:hint="eastAsia"/>
                      <w:sz w:val="21"/>
                      <w:szCs w:val="21"/>
                      <w:u w:val="single"/>
                    </w:rPr>
                    <w:t>项目</w:t>
                  </w:r>
                  <w:r w:rsidRPr="00182E20">
                    <w:rPr>
                      <w:rFonts w:eastAsiaTheme="minorEastAsia" w:hint="eastAsia"/>
                      <w:kern w:val="2"/>
                      <w:sz w:val="21"/>
                      <w:szCs w:val="21"/>
                      <w:u w:val="single"/>
                    </w:rPr>
                    <w:t>于矿石喂料、破碎、筛分、皮带运输和临时产品</w:t>
                  </w:r>
                  <w:proofErr w:type="gramStart"/>
                  <w:r w:rsidRPr="00182E20">
                    <w:rPr>
                      <w:rFonts w:eastAsiaTheme="minorEastAsia" w:hint="eastAsia"/>
                      <w:kern w:val="2"/>
                      <w:sz w:val="21"/>
                      <w:szCs w:val="21"/>
                      <w:u w:val="single"/>
                    </w:rPr>
                    <w:t>堆放场处设</w:t>
                  </w:r>
                  <w:proofErr w:type="gramEnd"/>
                  <w:r w:rsidR="008E5E90" w:rsidRPr="00182E20">
                    <w:rPr>
                      <w:rFonts w:eastAsiaTheme="minorEastAsia" w:hint="eastAsia"/>
                      <w:kern w:val="2"/>
                      <w:sz w:val="21"/>
                      <w:szCs w:val="21"/>
                      <w:u w:val="single"/>
                    </w:rPr>
                    <w:t>1</w:t>
                  </w:r>
                  <w:r w:rsidRPr="00182E20">
                    <w:rPr>
                      <w:rFonts w:eastAsiaTheme="minorEastAsia" w:hint="eastAsia"/>
                      <w:kern w:val="2"/>
                      <w:sz w:val="21"/>
                      <w:szCs w:val="21"/>
                      <w:u w:val="single"/>
                    </w:rPr>
                    <w:t>套喷淋设施</w:t>
                  </w:r>
                  <w:r w:rsidRPr="00182E20">
                    <w:rPr>
                      <w:rFonts w:hint="eastAsia"/>
                      <w:sz w:val="21"/>
                      <w:szCs w:val="21"/>
                      <w:u w:val="single"/>
                    </w:rPr>
                    <w:t>，厂区进出口</w:t>
                  </w:r>
                  <w:proofErr w:type="gramStart"/>
                  <w:r w:rsidRPr="00182E20">
                    <w:rPr>
                      <w:rFonts w:hint="eastAsia"/>
                      <w:sz w:val="21"/>
                      <w:szCs w:val="21"/>
                      <w:u w:val="single"/>
                    </w:rPr>
                    <w:t>建车辆</w:t>
                  </w:r>
                  <w:proofErr w:type="gramEnd"/>
                  <w:r w:rsidRPr="00182E20">
                    <w:rPr>
                      <w:rFonts w:hint="eastAsia"/>
                      <w:sz w:val="21"/>
                      <w:szCs w:val="21"/>
                      <w:u w:val="single"/>
                    </w:rPr>
                    <w:t>轮胎冲洗平台，降低道路扬尘；</w:t>
                  </w:r>
                </w:p>
                <w:p w:rsidR="00167D59" w:rsidRDefault="008C257A">
                  <w:pPr>
                    <w:pStyle w:val="af4"/>
                    <w:tabs>
                      <w:tab w:val="left" w:pos="2700"/>
                      <w:tab w:val="left" w:pos="6300"/>
                      <w:tab w:val="right" w:leader="middleDot" w:pos="8222"/>
                    </w:tabs>
                    <w:autoSpaceDE/>
                    <w:autoSpaceDN/>
                    <w:spacing w:before="48"/>
                    <w:ind w:left="0"/>
                    <w:jc w:val="left"/>
                    <w:rPr>
                      <w:sz w:val="21"/>
                      <w:szCs w:val="21"/>
                    </w:rPr>
                  </w:pPr>
                  <w:r>
                    <w:rPr>
                      <w:rFonts w:ascii="Calibri" w:hAnsi="Calibri" w:cs="Calibri"/>
                      <w:sz w:val="21"/>
                      <w:szCs w:val="21"/>
                    </w:rPr>
                    <w:t>④</w:t>
                  </w:r>
                  <w:r>
                    <w:rPr>
                      <w:rFonts w:hint="eastAsia"/>
                      <w:sz w:val="21"/>
                      <w:szCs w:val="21"/>
                    </w:rPr>
                    <w:t>于乡道一侧设喷淋设施，湿润道路，降低扬尘。</w:t>
                  </w:r>
                </w:p>
              </w:tc>
            </w:tr>
            <w:tr w:rsidR="00167D59" w:rsidTr="0072187B">
              <w:trPr>
                <w:trHeight w:val="442"/>
              </w:trPr>
              <w:tc>
                <w:tcPr>
                  <w:tcW w:w="701" w:type="dxa"/>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rPr>
                      <w:sz w:val="21"/>
                      <w:szCs w:val="21"/>
                    </w:rPr>
                  </w:pPr>
                  <w:r>
                    <w:rPr>
                      <w:sz w:val="21"/>
                      <w:szCs w:val="21"/>
                    </w:rPr>
                    <w:t>噪声</w:t>
                  </w:r>
                </w:p>
              </w:tc>
              <w:tc>
                <w:tcPr>
                  <w:tcW w:w="3296" w:type="dxa"/>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jc w:val="left"/>
                    <w:rPr>
                      <w:sz w:val="21"/>
                      <w:szCs w:val="21"/>
                    </w:rPr>
                  </w:pPr>
                  <w:r>
                    <w:rPr>
                      <w:rFonts w:hint="eastAsia"/>
                      <w:sz w:val="21"/>
                      <w:szCs w:val="21"/>
                    </w:rPr>
                    <w:t>加设减震垫、选用低噪声设备等措施。</w:t>
                  </w:r>
                </w:p>
              </w:tc>
              <w:tc>
                <w:tcPr>
                  <w:tcW w:w="4279" w:type="dxa"/>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jc w:val="left"/>
                    <w:rPr>
                      <w:sz w:val="21"/>
                      <w:szCs w:val="21"/>
                    </w:rPr>
                  </w:pPr>
                  <w:r>
                    <w:rPr>
                      <w:rFonts w:hint="eastAsia"/>
                      <w:sz w:val="21"/>
                      <w:szCs w:val="21"/>
                    </w:rPr>
                    <w:t>设备噪声和车辆运输噪声采取严禁车辆超载超速、厂房隔声、设备隔声减震、严禁夜间生产等措施。</w:t>
                  </w:r>
                </w:p>
              </w:tc>
            </w:tr>
            <w:tr w:rsidR="00167D59" w:rsidTr="0072187B">
              <w:trPr>
                <w:trHeight w:val="442"/>
              </w:trPr>
              <w:tc>
                <w:tcPr>
                  <w:tcW w:w="701" w:type="dxa"/>
                  <w:vMerge w:val="restart"/>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rPr>
                      <w:sz w:val="21"/>
                      <w:szCs w:val="21"/>
                    </w:rPr>
                  </w:pPr>
                  <w:r>
                    <w:rPr>
                      <w:sz w:val="21"/>
                      <w:szCs w:val="21"/>
                    </w:rPr>
                    <w:t>固废</w:t>
                  </w:r>
                </w:p>
              </w:tc>
              <w:tc>
                <w:tcPr>
                  <w:tcW w:w="3296" w:type="dxa"/>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jc w:val="both"/>
                    <w:rPr>
                      <w:sz w:val="21"/>
                      <w:szCs w:val="21"/>
                    </w:rPr>
                  </w:pPr>
                  <w:r>
                    <w:rPr>
                      <w:rFonts w:hint="eastAsia"/>
                      <w:sz w:val="21"/>
                      <w:szCs w:val="21"/>
                    </w:rPr>
                    <w:t>生活垃圾设临时垃圾收集点收集后，外运至环卫部门处理。</w:t>
                  </w:r>
                </w:p>
              </w:tc>
              <w:tc>
                <w:tcPr>
                  <w:tcW w:w="4279" w:type="dxa"/>
                  <w:tcBorders>
                    <w:tl2br w:val="nil"/>
                    <w:tr2bl w:val="nil"/>
                  </w:tcBorders>
                  <w:vAlign w:val="center"/>
                </w:tcPr>
                <w:p w:rsidR="00167D59" w:rsidRPr="008E5E90" w:rsidRDefault="008C257A">
                  <w:pPr>
                    <w:pStyle w:val="af4"/>
                    <w:tabs>
                      <w:tab w:val="left" w:pos="2700"/>
                      <w:tab w:val="left" w:pos="6300"/>
                      <w:tab w:val="right" w:leader="middleDot" w:pos="8222"/>
                    </w:tabs>
                    <w:autoSpaceDE/>
                    <w:autoSpaceDN/>
                    <w:spacing w:before="48"/>
                    <w:ind w:left="0"/>
                    <w:jc w:val="both"/>
                    <w:rPr>
                      <w:sz w:val="21"/>
                      <w:szCs w:val="21"/>
                    </w:rPr>
                  </w:pPr>
                  <w:r w:rsidRPr="008E5E90">
                    <w:rPr>
                      <w:rFonts w:hint="eastAsia"/>
                      <w:sz w:val="21"/>
                      <w:szCs w:val="21"/>
                    </w:rPr>
                    <w:t>生活垃圾经临时垃圾收集点收集后，送垃圾转运站统一清运处置。</w:t>
                  </w:r>
                </w:p>
              </w:tc>
            </w:tr>
            <w:tr w:rsidR="00167D59" w:rsidTr="0072187B">
              <w:trPr>
                <w:trHeight w:val="442"/>
              </w:trPr>
              <w:tc>
                <w:tcPr>
                  <w:tcW w:w="701" w:type="dxa"/>
                  <w:vMerge/>
                  <w:tcBorders>
                    <w:tl2br w:val="nil"/>
                    <w:tr2bl w:val="nil"/>
                  </w:tcBorders>
                  <w:vAlign w:val="center"/>
                </w:tcPr>
                <w:p w:rsidR="00167D59" w:rsidRDefault="00167D59">
                  <w:pPr>
                    <w:pStyle w:val="af4"/>
                    <w:tabs>
                      <w:tab w:val="left" w:pos="2700"/>
                      <w:tab w:val="left" w:pos="6300"/>
                      <w:tab w:val="right" w:leader="middleDot" w:pos="8222"/>
                    </w:tabs>
                    <w:autoSpaceDE/>
                    <w:autoSpaceDN/>
                    <w:spacing w:before="48"/>
                    <w:ind w:left="0"/>
                    <w:rPr>
                      <w:sz w:val="21"/>
                      <w:szCs w:val="21"/>
                    </w:rPr>
                  </w:pPr>
                </w:p>
              </w:tc>
              <w:tc>
                <w:tcPr>
                  <w:tcW w:w="3296" w:type="dxa"/>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jc w:val="both"/>
                    <w:rPr>
                      <w:sz w:val="21"/>
                      <w:szCs w:val="21"/>
                    </w:rPr>
                  </w:pPr>
                  <w:r>
                    <w:rPr>
                      <w:rFonts w:hint="eastAsia"/>
                      <w:sz w:val="21"/>
                      <w:szCs w:val="21"/>
                    </w:rPr>
                    <w:t>剥离表土和废石渣临时堆放于排土场，排土场位于原采空区。</w:t>
                  </w:r>
                </w:p>
              </w:tc>
              <w:tc>
                <w:tcPr>
                  <w:tcW w:w="4279" w:type="dxa"/>
                  <w:tcBorders>
                    <w:tl2br w:val="nil"/>
                    <w:tr2bl w:val="nil"/>
                  </w:tcBorders>
                  <w:vAlign w:val="center"/>
                </w:tcPr>
                <w:p w:rsidR="00167D59" w:rsidRPr="008E5E90" w:rsidRDefault="008E5E90" w:rsidP="001C7F7E">
                  <w:pPr>
                    <w:pStyle w:val="af4"/>
                    <w:tabs>
                      <w:tab w:val="left" w:pos="2700"/>
                      <w:tab w:val="left" w:pos="6300"/>
                      <w:tab w:val="right" w:leader="middleDot" w:pos="8222"/>
                    </w:tabs>
                    <w:autoSpaceDE/>
                    <w:autoSpaceDN/>
                    <w:spacing w:before="48"/>
                    <w:ind w:left="0"/>
                    <w:jc w:val="both"/>
                    <w:rPr>
                      <w:sz w:val="21"/>
                      <w:szCs w:val="21"/>
                    </w:rPr>
                  </w:pPr>
                  <w:r w:rsidRPr="008E5E90">
                    <w:rPr>
                      <w:rFonts w:hint="eastAsia"/>
                      <w:sz w:val="21"/>
                      <w:szCs w:val="21"/>
                    </w:rPr>
                    <w:t>项目</w:t>
                  </w:r>
                  <w:r w:rsidR="001C7F7E">
                    <w:rPr>
                      <w:rFonts w:hint="eastAsia"/>
                      <w:sz w:val="21"/>
                      <w:szCs w:val="21"/>
                    </w:rPr>
                    <w:t>目前实际生产过程中不产生表土，</w:t>
                  </w:r>
                  <w:r w:rsidRPr="008E5E90">
                    <w:rPr>
                      <w:rFonts w:hint="eastAsia"/>
                      <w:sz w:val="21"/>
                      <w:szCs w:val="21"/>
                    </w:rPr>
                    <w:t>开采产生的弃土与矿石一并进行加工，作为产品外售。</w:t>
                  </w:r>
                </w:p>
              </w:tc>
            </w:tr>
            <w:tr w:rsidR="00167D59" w:rsidTr="0072187B">
              <w:trPr>
                <w:trHeight w:val="442"/>
              </w:trPr>
              <w:tc>
                <w:tcPr>
                  <w:tcW w:w="701" w:type="dxa"/>
                  <w:vMerge/>
                  <w:tcBorders>
                    <w:tl2br w:val="nil"/>
                    <w:tr2bl w:val="nil"/>
                  </w:tcBorders>
                  <w:vAlign w:val="center"/>
                </w:tcPr>
                <w:p w:rsidR="00167D59" w:rsidRDefault="00167D59">
                  <w:pPr>
                    <w:pStyle w:val="af4"/>
                    <w:tabs>
                      <w:tab w:val="left" w:pos="2700"/>
                      <w:tab w:val="left" w:pos="6300"/>
                      <w:tab w:val="right" w:leader="middleDot" w:pos="8222"/>
                    </w:tabs>
                    <w:autoSpaceDE/>
                    <w:autoSpaceDN/>
                    <w:spacing w:before="48"/>
                    <w:ind w:left="0"/>
                    <w:rPr>
                      <w:sz w:val="21"/>
                      <w:szCs w:val="21"/>
                    </w:rPr>
                  </w:pPr>
                </w:p>
              </w:tc>
              <w:tc>
                <w:tcPr>
                  <w:tcW w:w="3296" w:type="dxa"/>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jc w:val="both"/>
                    <w:rPr>
                      <w:sz w:val="21"/>
                      <w:szCs w:val="21"/>
                    </w:rPr>
                  </w:pPr>
                  <w:r>
                    <w:rPr>
                      <w:rFonts w:hint="eastAsia"/>
                      <w:sz w:val="21"/>
                      <w:szCs w:val="21"/>
                    </w:rPr>
                    <w:t>沉淀池污泥清掏至排土场堆积。</w:t>
                  </w:r>
                </w:p>
              </w:tc>
              <w:tc>
                <w:tcPr>
                  <w:tcW w:w="4279" w:type="dxa"/>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jc w:val="both"/>
                    <w:rPr>
                      <w:sz w:val="21"/>
                      <w:szCs w:val="21"/>
                    </w:rPr>
                  </w:pPr>
                  <w:r>
                    <w:rPr>
                      <w:rFonts w:hint="eastAsia"/>
                      <w:sz w:val="21"/>
                      <w:szCs w:val="21"/>
                    </w:rPr>
                    <w:t>沉淀池沉泥外运铺路。</w:t>
                  </w:r>
                </w:p>
              </w:tc>
            </w:tr>
            <w:tr w:rsidR="00167D59" w:rsidTr="0072187B">
              <w:trPr>
                <w:trHeight w:val="442"/>
              </w:trPr>
              <w:tc>
                <w:tcPr>
                  <w:tcW w:w="701" w:type="dxa"/>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rPr>
                      <w:sz w:val="21"/>
                      <w:szCs w:val="21"/>
                    </w:rPr>
                  </w:pPr>
                  <w:r>
                    <w:rPr>
                      <w:rFonts w:hint="eastAsia"/>
                      <w:sz w:val="21"/>
                      <w:szCs w:val="21"/>
                    </w:rPr>
                    <w:lastRenderedPageBreak/>
                    <w:t>生态</w:t>
                  </w:r>
                </w:p>
              </w:tc>
              <w:tc>
                <w:tcPr>
                  <w:tcW w:w="3296" w:type="dxa"/>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jc w:val="both"/>
                    <w:rPr>
                      <w:sz w:val="21"/>
                      <w:szCs w:val="21"/>
                    </w:rPr>
                  </w:pPr>
                  <w:r>
                    <w:rPr>
                      <w:rFonts w:hint="eastAsia"/>
                      <w:sz w:val="21"/>
                      <w:szCs w:val="21"/>
                    </w:rPr>
                    <w:t>修建排水沟（具体长度根据实际情况设计，</w:t>
                  </w:r>
                  <w:r>
                    <w:rPr>
                      <w:rFonts w:hint="eastAsia"/>
                      <w:sz w:val="21"/>
                      <w:szCs w:val="21"/>
                    </w:rPr>
                    <w:t>B=0.2m</w:t>
                  </w:r>
                  <w:r>
                    <w:rPr>
                      <w:rFonts w:hint="eastAsia"/>
                      <w:sz w:val="21"/>
                      <w:szCs w:val="21"/>
                    </w:rPr>
                    <w:t>，</w:t>
                  </w:r>
                  <w:r>
                    <w:rPr>
                      <w:rFonts w:hint="eastAsia"/>
                      <w:sz w:val="21"/>
                      <w:szCs w:val="21"/>
                    </w:rPr>
                    <w:t>h=0.2m</w:t>
                  </w:r>
                  <w:r>
                    <w:rPr>
                      <w:rFonts w:hint="eastAsia"/>
                      <w:sz w:val="21"/>
                      <w:szCs w:val="21"/>
                    </w:rPr>
                    <w:t>）、挡土墙（具体长度根据排土场设计，</w:t>
                  </w:r>
                  <w:r>
                    <w:rPr>
                      <w:rFonts w:hint="eastAsia"/>
                      <w:sz w:val="21"/>
                      <w:szCs w:val="21"/>
                    </w:rPr>
                    <w:t>B=0.5m</w:t>
                  </w:r>
                  <w:r>
                    <w:rPr>
                      <w:rFonts w:hint="eastAsia"/>
                      <w:sz w:val="21"/>
                      <w:szCs w:val="21"/>
                    </w:rPr>
                    <w:t>，</w:t>
                  </w:r>
                  <w:r>
                    <w:rPr>
                      <w:rFonts w:hint="eastAsia"/>
                      <w:sz w:val="21"/>
                      <w:szCs w:val="21"/>
                    </w:rPr>
                    <w:t>H</w:t>
                  </w:r>
                  <w:r>
                    <w:rPr>
                      <w:sz w:val="21"/>
                      <w:szCs w:val="21"/>
                    </w:rPr>
                    <w:t>≥</w:t>
                  </w:r>
                  <w:r>
                    <w:rPr>
                      <w:rFonts w:hint="eastAsia"/>
                      <w:sz w:val="21"/>
                      <w:szCs w:val="21"/>
                    </w:rPr>
                    <w:t>5m</w:t>
                  </w:r>
                  <w:r>
                    <w:rPr>
                      <w:rFonts w:hint="eastAsia"/>
                      <w:sz w:val="21"/>
                      <w:szCs w:val="21"/>
                    </w:rPr>
                    <w:t>）、引水沟，采石场采空区生态复垦。</w:t>
                  </w:r>
                </w:p>
              </w:tc>
              <w:tc>
                <w:tcPr>
                  <w:tcW w:w="4279" w:type="dxa"/>
                  <w:tcBorders>
                    <w:tl2br w:val="nil"/>
                    <w:tr2bl w:val="nil"/>
                  </w:tcBorders>
                  <w:vAlign w:val="center"/>
                </w:tcPr>
                <w:p w:rsidR="00167D59" w:rsidRDefault="008C257A">
                  <w:pPr>
                    <w:pStyle w:val="af4"/>
                    <w:tabs>
                      <w:tab w:val="left" w:pos="2700"/>
                      <w:tab w:val="left" w:pos="6300"/>
                      <w:tab w:val="right" w:leader="middleDot" w:pos="8222"/>
                    </w:tabs>
                    <w:autoSpaceDE/>
                    <w:autoSpaceDN/>
                    <w:spacing w:before="48"/>
                    <w:ind w:left="0"/>
                    <w:jc w:val="both"/>
                    <w:rPr>
                      <w:sz w:val="21"/>
                      <w:szCs w:val="21"/>
                    </w:rPr>
                  </w:pPr>
                  <w:r>
                    <w:rPr>
                      <w:rFonts w:hint="eastAsia"/>
                      <w:sz w:val="21"/>
                      <w:szCs w:val="21"/>
                    </w:rPr>
                    <w:t>厂区根据</w:t>
                  </w:r>
                  <w:proofErr w:type="gramStart"/>
                  <w:r>
                    <w:rPr>
                      <w:rFonts w:hint="eastAsia"/>
                      <w:sz w:val="21"/>
                      <w:szCs w:val="21"/>
                    </w:rPr>
                    <w:t>地势设引水沟</w:t>
                  </w:r>
                  <w:proofErr w:type="gramEnd"/>
                  <w:r>
                    <w:rPr>
                      <w:rFonts w:hint="eastAsia"/>
                      <w:sz w:val="21"/>
                      <w:szCs w:val="21"/>
                    </w:rPr>
                    <w:t>，收集初期雨水，矿山按“边开采，边复垦”的原则，对采空区将实施复垦工作。</w:t>
                  </w:r>
                </w:p>
              </w:tc>
            </w:tr>
          </w:tbl>
          <w:p w:rsidR="00167D59" w:rsidRDefault="00167D59" w:rsidP="008C257A">
            <w:pPr>
              <w:pStyle w:val="a0"/>
              <w:spacing w:line="360" w:lineRule="auto"/>
              <w:ind w:leftChars="200" w:left="420"/>
              <w:jc w:val="both"/>
              <w:rPr>
                <w:rFonts w:ascii="Times New Roman" w:cs="Times New Roman"/>
                <w:bCs/>
                <w:sz w:val="24"/>
                <w:szCs w:val="24"/>
              </w:rPr>
            </w:pPr>
          </w:p>
        </w:tc>
      </w:tr>
    </w:tbl>
    <w:p w:rsidR="00167D59" w:rsidRDefault="00167D59">
      <w:pPr>
        <w:ind w:firstLine="420"/>
        <w:rPr>
          <w:rFonts w:ascii="Times New Roman" w:eastAsia="仿宋_GB2312" w:hAnsi="Times New Roman" w:cs="Times New Roman"/>
          <w:color w:val="FF0000"/>
        </w:rPr>
        <w:sectPr w:rsidR="00167D59">
          <w:pgSz w:w="11906" w:h="16838"/>
          <w:pgMar w:top="1440" w:right="1701" w:bottom="1440" w:left="1701" w:header="708" w:footer="709" w:gutter="0"/>
          <w:cols w:space="0"/>
          <w:docGrid w:linePitch="360"/>
        </w:sectPr>
      </w:pPr>
    </w:p>
    <w:p w:rsidR="00167D59" w:rsidRDefault="008C257A">
      <w:pPr>
        <w:ind w:firstLine="482"/>
        <w:rPr>
          <w:rFonts w:ascii="Times New Roman" w:eastAsia="仿宋_GB2312" w:hAnsi="Times New Roman" w:cs="Times New Roman"/>
          <w:b/>
          <w:sz w:val="24"/>
          <w:szCs w:val="24"/>
        </w:rPr>
      </w:pPr>
      <w:r>
        <w:rPr>
          <w:rFonts w:ascii="Times New Roman" w:eastAsia="仿宋_GB2312" w:hAnsi="Times New Roman" w:cs="Times New Roman"/>
          <w:b/>
          <w:sz w:val="24"/>
          <w:szCs w:val="24"/>
        </w:rPr>
        <w:lastRenderedPageBreak/>
        <w:t>表四</w:t>
      </w:r>
    </w:p>
    <w:tbl>
      <w:tblPr>
        <w:tblW w:w="8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24"/>
      </w:tblGrid>
      <w:tr w:rsidR="00167D59">
        <w:trPr>
          <w:trHeight w:val="4600"/>
          <w:jc w:val="center"/>
        </w:trPr>
        <w:tc>
          <w:tcPr>
            <w:tcW w:w="8924" w:type="dxa"/>
          </w:tcPr>
          <w:p w:rsidR="00167D59" w:rsidRDefault="008C257A">
            <w:pPr>
              <w:spacing w:beforeLines="20" w:before="48"/>
              <w:ind w:firstLineChars="0" w:firstLine="0"/>
              <w:rPr>
                <w:rFonts w:ascii="Times New Roman" w:eastAsia="宋体" w:hAnsi="Times New Roman" w:cs="Times New Roman"/>
                <w:b/>
                <w:sz w:val="24"/>
                <w:szCs w:val="24"/>
              </w:rPr>
            </w:pPr>
            <w:r>
              <w:rPr>
                <w:rFonts w:ascii="Times New Roman" w:eastAsia="宋体" w:hAnsi="Times New Roman" w:cs="Times New Roman"/>
                <w:b/>
                <w:sz w:val="24"/>
                <w:szCs w:val="24"/>
              </w:rPr>
              <w:t>建设项目环境影响报告表主要结论及审批部门审批决定：</w:t>
            </w:r>
          </w:p>
          <w:p w:rsidR="00167D59" w:rsidRDefault="008C257A">
            <w:pPr>
              <w:adjustRightInd/>
              <w:snapToGrid/>
              <w:ind w:firstLine="482"/>
              <w:rPr>
                <w:rFonts w:ascii="Times New Roman" w:eastAsia="宋体" w:hAnsi="Times New Roman" w:cs="Times New Roman"/>
                <w:b/>
                <w:bCs/>
                <w:sz w:val="24"/>
                <w:szCs w:val="24"/>
              </w:rPr>
            </w:pPr>
            <w:r>
              <w:rPr>
                <w:rFonts w:ascii="Times New Roman" w:eastAsia="宋体" w:hAnsi="Times New Roman" w:cs="Times New Roman" w:hint="eastAsia"/>
                <w:b/>
                <w:bCs/>
                <w:sz w:val="24"/>
                <w:szCs w:val="24"/>
              </w:rPr>
              <w:t>一、</w:t>
            </w:r>
            <w:r>
              <w:rPr>
                <w:rFonts w:ascii="Times New Roman" w:eastAsia="宋体" w:hAnsi="Times New Roman" w:cs="Times New Roman"/>
                <w:b/>
                <w:bCs/>
                <w:sz w:val="24"/>
                <w:szCs w:val="24"/>
              </w:rPr>
              <w:t>环境影响报告表主要结论：</w:t>
            </w:r>
          </w:p>
          <w:p w:rsidR="00167D59" w:rsidRDefault="008C257A">
            <w:pPr>
              <w:adjustRightInd/>
              <w:snapToGrid/>
              <w:ind w:firstLine="480"/>
              <w:jc w:val="left"/>
              <w:rPr>
                <w:rFonts w:ascii="Times New Roman" w:eastAsia="宋体" w:hAnsi="Times New Roman" w:cs="Times New Roman"/>
                <w:bCs/>
                <w:sz w:val="24"/>
                <w:szCs w:val="24"/>
              </w:rPr>
            </w:pPr>
            <w:bookmarkStart w:id="2" w:name="_Toc493174154"/>
            <w:bookmarkStart w:id="3" w:name="_Toc493177493"/>
            <w:bookmarkStart w:id="4" w:name="_Toc493173825"/>
            <w:r>
              <w:rPr>
                <w:rFonts w:ascii="Times New Roman" w:eastAsia="宋体" w:hAnsi="Times New Roman" w:cs="Times New Roman" w:hint="eastAsia"/>
                <w:bCs/>
                <w:sz w:val="24"/>
                <w:szCs w:val="24"/>
              </w:rPr>
              <w:t>1</w:t>
            </w:r>
            <w:r>
              <w:rPr>
                <w:rFonts w:ascii="Times New Roman" w:eastAsia="宋体" w:hAnsi="Times New Roman" w:cs="Times New Roman" w:hint="eastAsia"/>
                <w:bCs/>
                <w:sz w:val="24"/>
                <w:szCs w:val="24"/>
              </w:rPr>
              <w:t>、本项目重新划定矿山范围</w:t>
            </w:r>
            <w:r>
              <w:rPr>
                <w:rFonts w:ascii="Times New Roman" w:eastAsia="宋体" w:hAnsi="Times New Roman" w:cs="Times New Roman" w:hint="eastAsia"/>
                <w:bCs/>
                <w:sz w:val="24"/>
                <w:szCs w:val="24"/>
              </w:rPr>
              <w:t>(</w:t>
            </w:r>
            <w:r>
              <w:rPr>
                <w:rFonts w:ascii="Times New Roman" w:eastAsia="宋体" w:hAnsi="Times New Roman" w:cs="Times New Roman" w:hint="eastAsia"/>
                <w:bCs/>
                <w:sz w:val="24"/>
                <w:szCs w:val="24"/>
              </w:rPr>
              <w:t>矿区面积</w:t>
            </w:r>
            <w:r>
              <w:rPr>
                <w:rFonts w:ascii="Times New Roman" w:eastAsia="宋体" w:hAnsi="Times New Roman" w:cs="Times New Roman" w:hint="eastAsia"/>
                <w:bCs/>
                <w:sz w:val="24"/>
                <w:szCs w:val="24"/>
              </w:rPr>
              <w:t>0.012km</w:t>
            </w:r>
            <w:r>
              <w:rPr>
                <w:rFonts w:ascii="Times New Roman" w:eastAsia="宋体" w:hAnsi="Times New Roman" w:cs="Times New Roman" w:hint="eastAsia"/>
                <w:bCs/>
                <w:sz w:val="24"/>
                <w:szCs w:val="24"/>
                <w:vertAlign w:val="superscript"/>
              </w:rPr>
              <w:t>2</w:t>
            </w:r>
            <w:r>
              <w:rPr>
                <w:rFonts w:ascii="Times New Roman" w:eastAsia="宋体" w:hAnsi="Times New Roman" w:cs="Times New Roman" w:hint="eastAsia"/>
                <w:bCs/>
                <w:sz w:val="24"/>
                <w:szCs w:val="24"/>
              </w:rPr>
              <w:t>，生产规模</w:t>
            </w:r>
            <w:r>
              <w:rPr>
                <w:rFonts w:ascii="Times New Roman" w:eastAsia="宋体" w:hAnsi="Times New Roman" w:cs="Times New Roman" w:hint="eastAsia"/>
                <w:bCs/>
                <w:sz w:val="24"/>
                <w:szCs w:val="24"/>
              </w:rPr>
              <w:t>10</w:t>
            </w:r>
            <w:r>
              <w:rPr>
                <w:rFonts w:ascii="Times New Roman" w:eastAsia="宋体" w:hAnsi="Times New Roman" w:cs="Times New Roman" w:hint="eastAsia"/>
                <w:bCs/>
                <w:sz w:val="24"/>
                <w:szCs w:val="24"/>
              </w:rPr>
              <w:t>万吨</w:t>
            </w:r>
            <w:r>
              <w:rPr>
                <w:rFonts w:ascii="Times New Roman" w:eastAsia="宋体" w:hAnsi="Times New Roman" w:cs="Times New Roman" w:hint="eastAsia"/>
                <w:bCs/>
                <w:sz w:val="24"/>
                <w:szCs w:val="24"/>
              </w:rPr>
              <w:t>/</w:t>
            </w:r>
            <w:r>
              <w:rPr>
                <w:rFonts w:ascii="Times New Roman" w:eastAsia="宋体" w:hAnsi="Times New Roman" w:cs="Times New Roman" w:hint="eastAsia"/>
                <w:bCs/>
                <w:sz w:val="24"/>
                <w:szCs w:val="24"/>
              </w:rPr>
              <w:t>年</w:t>
            </w:r>
            <w:r>
              <w:rPr>
                <w:rFonts w:ascii="Times New Roman" w:eastAsia="宋体" w:hAnsi="Times New Roman" w:cs="Times New Roman" w:hint="eastAsia"/>
                <w:bCs/>
                <w:sz w:val="24"/>
                <w:szCs w:val="24"/>
              </w:rPr>
              <w:t>)</w:t>
            </w:r>
            <w:r>
              <w:rPr>
                <w:rFonts w:ascii="Times New Roman" w:eastAsia="宋体" w:hAnsi="Times New Roman" w:cs="Times New Roman" w:hint="eastAsia"/>
                <w:bCs/>
                <w:sz w:val="24"/>
                <w:szCs w:val="24"/>
              </w:rPr>
              <w:t>，并向龙山县国土资源局提交开发利用方案、矿山地质环境影响评价报告、矿山地质环境保护与治理恢复方案申请报备，获准后进行了整合。</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t>2</w:t>
            </w:r>
            <w:r>
              <w:rPr>
                <w:rFonts w:ascii="Times New Roman" w:eastAsia="宋体" w:hAnsi="Times New Roman" w:cs="Times New Roman" w:hint="eastAsia"/>
                <w:bCs/>
                <w:sz w:val="24"/>
                <w:szCs w:val="24"/>
              </w:rPr>
              <w:t>、运营期污染物达标排放分析结论</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t>（</w:t>
            </w:r>
            <w:r>
              <w:rPr>
                <w:rFonts w:ascii="Times New Roman" w:eastAsia="宋体" w:hAnsi="Times New Roman" w:cs="Times New Roman" w:hint="eastAsia"/>
                <w:bCs/>
                <w:sz w:val="24"/>
                <w:szCs w:val="24"/>
              </w:rPr>
              <w:t>1</w:t>
            </w:r>
            <w:r>
              <w:rPr>
                <w:rFonts w:ascii="Times New Roman" w:eastAsia="宋体" w:hAnsi="Times New Roman" w:cs="Times New Roman" w:hint="eastAsia"/>
                <w:bCs/>
                <w:sz w:val="24"/>
                <w:szCs w:val="24"/>
              </w:rPr>
              <w:t>）生态环境</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t>根据现场勘测，项目所在地为疏林地和荒地，主要为幼松、灌木林。矿区内植被盖良好，受人为扰动较少，项目区水土流失呈微度状态。评价区内未发现珍稀动植物不属生态敏感与脆弱区。</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t>在矿山采矿后建设方必须实施生态避免、补偿和恢复措施，本工程建设对采矿区生态环境及生物多样性造成的不利影响降低到最小程度。在合理的开采利用情况下，被破坏的植被、绿色自然景观是可以恢复的，造成的水土流失是可防止的。</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t>（</w:t>
            </w:r>
            <w:r>
              <w:rPr>
                <w:rFonts w:ascii="Times New Roman" w:eastAsia="宋体" w:hAnsi="Times New Roman" w:cs="Times New Roman" w:hint="eastAsia"/>
                <w:bCs/>
                <w:sz w:val="24"/>
                <w:szCs w:val="24"/>
              </w:rPr>
              <w:t>2</w:t>
            </w:r>
            <w:r>
              <w:rPr>
                <w:rFonts w:ascii="Times New Roman" w:eastAsia="宋体" w:hAnsi="Times New Roman" w:cs="Times New Roman" w:hint="eastAsia"/>
                <w:bCs/>
                <w:sz w:val="24"/>
                <w:szCs w:val="24"/>
              </w:rPr>
              <w:t>）废气</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t>运营期的废气主要来源于矿石开采扬尘、爆破烟气、堆场扬尘、破碎筛分粉尘、</w:t>
            </w:r>
          </w:p>
          <w:p w:rsidR="00167D59" w:rsidRDefault="008C257A">
            <w:pPr>
              <w:adjustRightInd/>
              <w:snapToGrid/>
              <w:ind w:firstLineChars="0" w:firstLine="0"/>
              <w:jc w:val="left"/>
              <w:rPr>
                <w:rFonts w:ascii="Times New Roman" w:eastAsia="宋体" w:hAnsi="Times New Roman" w:cs="Times New Roman"/>
                <w:bCs/>
                <w:sz w:val="24"/>
                <w:szCs w:val="24"/>
              </w:rPr>
            </w:pPr>
            <w:proofErr w:type="gramStart"/>
            <w:r>
              <w:rPr>
                <w:rFonts w:ascii="Times New Roman" w:eastAsia="宋体" w:hAnsi="Times New Roman" w:cs="Times New Roman" w:hint="eastAsia"/>
                <w:bCs/>
                <w:sz w:val="24"/>
                <w:szCs w:val="24"/>
              </w:rPr>
              <w:t>路运输</w:t>
            </w:r>
            <w:proofErr w:type="gramEnd"/>
            <w:r>
              <w:rPr>
                <w:rFonts w:ascii="Times New Roman" w:eastAsia="宋体" w:hAnsi="Times New Roman" w:cs="Times New Roman" w:hint="eastAsia"/>
                <w:bCs/>
                <w:sz w:val="24"/>
                <w:szCs w:val="24"/>
              </w:rPr>
              <w:t>扬尘、装卸扬尘及厨房油烟。</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t>①矿石开采扬尘</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t>矿体开采产生的扬尘经湿式凿岩钻孔、在挖掘铲装环节设置喷淋洒水装置</w:t>
            </w:r>
            <w:proofErr w:type="gramStart"/>
            <w:r>
              <w:rPr>
                <w:rFonts w:ascii="Times New Roman" w:eastAsia="宋体" w:hAnsi="Times New Roman" w:cs="Times New Roman" w:hint="eastAsia"/>
                <w:bCs/>
                <w:sz w:val="24"/>
                <w:szCs w:val="24"/>
              </w:rPr>
              <w:t>等抑尘措施</w:t>
            </w:r>
            <w:proofErr w:type="gramEnd"/>
            <w:r>
              <w:rPr>
                <w:rFonts w:ascii="Times New Roman" w:eastAsia="宋体" w:hAnsi="Times New Roman" w:cs="Times New Roman" w:hint="eastAsia"/>
                <w:bCs/>
                <w:sz w:val="24"/>
                <w:szCs w:val="24"/>
              </w:rPr>
              <w:t>处理后，扬尘的排放量为</w:t>
            </w:r>
            <w:r>
              <w:rPr>
                <w:rFonts w:ascii="Times New Roman" w:eastAsia="宋体" w:hAnsi="Times New Roman" w:cs="Times New Roman" w:hint="eastAsia"/>
                <w:bCs/>
                <w:sz w:val="24"/>
                <w:szCs w:val="24"/>
              </w:rPr>
              <w:t>1.4t/a</w:t>
            </w:r>
            <w:r>
              <w:rPr>
                <w:rFonts w:ascii="Times New Roman" w:eastAsia="宋体" w:hAnsi="Times New Roman" w:cs="Times New Roman" w:hint="eastAsia"/>
                <w:bCs/>
                <w:sz w:val="24"/>
                <w:szCs w:val="24"/>
              </w:rPr>
              <w:t>，浓度降至</w:t>
            </w:r>
            <w:r>
              <w:rPr>
                <w:rFonts w:ascii="Times New Roman" w:eastAsia="宋体" w:hAnsi="Times New Roman" w:cs="Times New Roman" w:hint="eastAsia"/>
                <w:bCs/>
                <w:sz w:val="24"/>
                <w:szCs w:val="24"/>
              </w:rPr>
              <w:t>408mgm</w:t>
            </w:r>
            <w:r>
              <w:rPr>
                <w:rFonts w:ascii="Times New Roman" w:eastAsia="宋体" w:hAnsi="Times New Roman" w:cs="Times New Roman" w:hint="eastAsia"/>
                <w:bCs/>
                <w:sz w:val="24"/>
                <w:szCs w:val="24"/>
                <w:vertAlign w:val="superscript"/>
              </w:rPr>
              <w:t>3</w:t>
            </w:r>
            <w:r>
              <w:rPr>
                <w:rFonts w:ascii="Times New Roman" w:eastAsia="宋体" w:hAnsi="Times New Roman" w:cs="Times New Roman" w:hint="eastAsia"/>
                <w:bCs/>
                <w:sz w:val="24"/>
                <w:szCs w:val="24"/>
              </w:rPr>
              <w:t>，符合《工作场所有害因素职业接触限值化学有害因素》的要求</w:t>
            </w:r>
            <w:r>
              <w:rPr>
                <w:rFonts w:ascii="Times New Roman" w:eastAsia="宋体" w:hAnsi="Times New Roman" w:cs="Times New Roman" w:hint="eastAsia"/>
                <w:bCs/>
                <w:sz w:val="24"/>
                <w:szCs w:val="24"/>
              </w:rPr>
              <w:t>(GBZ2.1-2007)</w:t>
            </w:r>
            <w:r>
              <w:rPr>
                <w:rFonts w:ascii="Times New Roman" w:eastAsia="宋体" w:hAnsi="Times New Roman" w:cs="Times New Roman" w:hint="eastAsia"/>
                <w:bCs/>
                <w:sz w:val="24"/>
                <w:szCs w:val="24"/>
              </w:rPr>
              <w:t>。因项目所处位置地势较为开阔，空气流通量大，环境空气容量较大，扬尘通过绿化吸收和稀释扩散后，扬尘的厂界外排放浓度小于</w:t>
            </w:r>
            <w:r>
              <w:rPr>
                <w:rFonts w:ascii="Times New Roman" w:eastAsia="宋体" w:hAnsi="Times New Roman" w:cs="Times New Roman" w:hint="eastAsia"/>
                <w:bCs/>
                <w:sz w:val="24"/>
                <w:szCs w:val="24"/>
              </w:rPr>
              <w:t>1mgm</w:t>
            </w:r>
            <w:r>
              <w:rPr>
                <w:rFonts w:ascii="Times New Roman" w:eastAsia="宋体" w:hAnsi="Times New Roman" w:cs="Times New Roman" w:hint="eastAsia"/>
                <w:bCs/>
                <w:sz w:val="24"/>
                <w:szCs w:val="24"/>
                <w:vertAlign w:val="superscript"/>
              </w:rPr>
              <w:t>2</w:t>
            </w:r>
            <w:r>
              <w:rPr>
                <w:rFonts w:ascii="Times New Roman" w:eastAsia="宋体" w:hAnsi="Times New Roman" w:cs="Times New Roman" w:hint="eastAsia"/>
                <w:bCs/>
                <w:sz w:val="24"/>
                <w:szCs w:val="24"/>
              </w:rPr>
              <w:t>，符合《大气污染物综合排放标准》</w:t>
            </w:r>
            <w:r>
              <w:rPr>
                <w:rFonts w:ascii="Times New Roman" w:eastAsia="宋体" w:hAnsi="Times New Roman" w:cs="Times New Roman" w:hint="eastAsia"/>
                <w:bCs/>
                <w:sz w:val="24"/>
                <w:szCs w:val="24"/>
              </w:rPr>
              <w:t>(GB162971996)</w:t>
            </w:r>
            <w:r>
              <w:rPr>
                <w:rFonts w:ascii="Times New Roman" w:eastAsia="宋体" w:hAnsi="Times New Roman" w:cs="Times New Roman" w:hint="eastAsia"/>
                <w:bCs/>
                <w:sz w:val="24"/>
                <w:szCs w:val="24"/>
              </w:rPr>
              <w:t>无组织排放浓度</w:t>
            </w:r>
            <w:r>
              <w:rPr>
                <w:rFonts w:ascii="Times New Roman" w:eastAsia="宋体" w:hAnsi="Times New Roman" w:cs="Times New Roman" w:hint="eastAsia"/>
                <w:bCs/>
                <w:sz w:val="24"/>
                <w:szCs w:val="24"/>
              </w:rPr>
              <w:t>1mgm</w:t>
            </w:r>
            <w:r>
              <w:rPr>
                <w:rFonts w:ascii="Times New Roman" w:eastAsia="宋体" w:hAnsi="Times New Roman" w:cs="Times New Roman" w:hint="eastAsia"/>
                <w:bCs/>
                <w:sz w:val="24"/>
                <w:szCs w:val="24"/>
                <w:vertAlign w:val="superscript"/>
              </w:rPr>
              <w:t>3</w:t>
            </w:r>
            <w:r>
              <w:rPr>
                <w:rFonts w:ascii="Times New Roman" w:eastAsia="宋体" w:hAnsi="Times New Roman" w:cs="Times New Roman" w:hint="eastAsia"/>
                <w:bCs/>
                <w:sz w:val="24"/>
                <w:szCs w:val="24"/>
              </w:rPr>
              <w:t>标准。</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t>②破碎筛分粉尘</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t>项目破碎、筛分工序会产生一定量的粉尘，通过喷淋设施降尘后对周围环境的影响较小。</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t>③公路运输扬尘</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t>在运输过程中，车辆会产生少量的扬尘，经过洒水抑尘，其产生量为</w:t>
            </w:r>
            <w:r>
              <w:rPr>
                <w:rFonts w:ascii="Times New Roman" w:eastAsia="宋体" w:hAnsi="Times New Roman" w:cs="Times New Roman" w:hint="eastAsia"/>
                <w:bCs/>
                <w:sz w:val="24"/>
                <w:szCs w:val="24"/>
              </w:rPr>
              <w:t>0.259t/a</w:t>
            </w:r>
            <w:r>
              <w:rPr>
                <w:rFonts w:ascii="Times New Roman" w:eastAsia="宋体" w:hAnsi="Times New Roman" w:cs="Times New Roman" w:hint="eastAsia"/>
                <w:bCs/>
                <w:sz w:val="24"/>
                <w:szCs w:val="24"/>
              </w:rPr>
              <w:t>。同时建议运输车辆降低行驶速度，减少载重量，以减小扬尘的产生量。</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lastRenderedPageBreak/>
              <w:t>④矿石装卸扬尘</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t>装载机、提升机在转载矿石的过程中和矿石从运输车辆上卸载下来时，小颗粒物会随着原料的落下，随空气流动四处飘散，产生少量的装卸扬尘。为减小此部分扬尘对周围环境的影响，</w:t>
            </w:r>
            <w:proofErr w:type="gramStart"/>
            <w:r>
              <w:rPr>
                <w:rFonts w:ascii="Times New Roman" w:eastAsia="宋体" w:hAnsi="Times New Roman" w:cs="Times New Roman" w:hint="eastAsia"/>
                <w:bCs/>
                <w:sz w:val="24"/>
                <w:szCs w:val="24"/>
              </w:rPr>
              <w:t>本评价</w:t>
            </w:r>
            <w:proofErr w:type="gramEnd"/>
            <w:r>
              <w:rPr>
                <w:rFonts w:ascii="Times New Roman" w:eastAsia="宋体" w:hAnsi="Times New Roman" w:cs="Times New Roman" w:hint="eastAsia"/>
                <w:bCs/>
                <w:sz w:val="24"/>
                <w:szCs w:val="24"/>
              </w:rPr>
              <w:t>建议项目采用技术熟练的工人进行操作，尽量减少此工段的时间，并在转载点安装喷水设施，及时喷水以减少扬尘的产生量。采取以上措施后，扬尘排放量为</w:t>
            </w:r>
            <w:r>
              <w:rPr>
                <w:rFonts w:ascii="Times New Roman" w:eastAsia="宋体" w:hAnsi="Times New Roman" w:cs="Times New Roman" w:hint="eastAsia"/>
                <w:bCs/>
                <w:sz w:val="24"/>
                <w:szCs w:val="24"/>
              </w:rPr>
              <w:t>1.2t/a</w:t>
            </w:r>
            <w:r>
              <w:rPr>
                <w:rFonts w:ascii="Times New Roman" w:eastAsia="宋体" w:hAnsi="Times New Roman" w:cs="Times New Roman" w:hint="eastAsia"/>
                <w:bCs/>
                <w:sz w:val="24"/>
                <w:szCs w:val="24"/>
              </w:rPr>
              <w:t>，对周围环境不会产生明显的影响。</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t>⑤厨房油烟</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t>厨房油烟产生量少，项目位于乡村，厨房所处位置地势开阔，山区空气容量大，通过大气稀释扩散后对大气环境影响较小。</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t>经预测，项目无需设置大气防护距离。</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t>采取上述措施后，项目废气排放不会对周围环境产生明显影响。</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t>（</w:t>
            </w:r>
            <w:r>
              <w:rPr>
                <w:rFonts w:ascii="Times New Roman" w:eastAsia="宋体" w:hAnsi="Times New Roman" w:cs="Times New Roman" w:hint="eastAsia"/>
                <w:bCs/>
                <w:sz w:val="24"/>
                <w:szCs w:val="24"/>
              </w:rPr>
              <w:t>3</w:t>
            </w:r>
            <w:r>
              <w:rPr>
                <w:rFonts w:ascii="Times New Roman" w:eastAsia="宋体" w:hAnsi="Times New Roman" w:cs="Times New Roman" w:hint="eastAsia"/>
                <w:bCs/>
                <w:sz w:val="24"/>
                <w:szCs w:val="24"/>
              </w:rPr>
              <w:t>）废水</w:t>
            </w:r>
          </w:p>
          <w:p w:rsidR="00167D59" w:rsidRDefault="008C257A">
            <w:pPr>
              <w:adjustRightInd/>
              <w:snapToGrid/>
              <w:ind w:firstLine="480"/>
              <w:jc w:val="left"/>
              <w:rPr>
                <w:rFonts w:ascii="Times New Roman" w:eastAsia="宋体" w:hAnsi="Times New Roman" w:cs="Times New Roman"/>
                <w:bCs/>
                <w:sz w:val="24"/>
                <w:szCs w:val="24"/>
              </w:rPr>
            </w:pPr>
            <w:r>
              <w:rPr>
                <w:rFonts w:ascii="Times New Roman" w:eastAsia="宋体" w:hAnsi="Times New Roman" w:cs="Times New Roman" w:hint="eastAsia"/>
                <w:bCs/>
                <w:sz w:val="24"/>
                <w:szCs w:val="24"/>
              </w:rPr>
              <w:t>项目无生产废水产生，淋溶水经沉淀池收集后回用生产过程，不外排；生活污水和厨房废水经防渗化粪池收集后，</w:t>
            </w:r>
            <w:proofErr w:type="gramStart"/>
            <w:r>
              <w:rPr>
                <w:rFonts w:ascii="Times New Roman" w:eastAsia="宋体" w:hAnsi="Times New Roman" w:cs="Times New Roman" w:hint="eastAsia"/>
                <w:bCs/>
                <w:sz w:val="24"/>
                <w:szCs w:val="24"/>
              </w:rPr>
              <w:t>定期由</w:t>
            </w:r>
            <w:proofErr w:type="gramEnd"/>
            <w:r>
              <w:rPr>
                <w:rFonts w:ascii="Times New Roman" w:eastAsia="宋体" w:hAnsi="Times New Roman" w:cs="Times New Roman" w:hint="eastAsia"/>
                <w:bCs/>
                <w:sz w:val="24"/>
                <w:szCs w:val="24"/>
              </w:rPr>
              <w:t>项目员工清运肥田。经上述措施处理后，废水不会对项目附近的地下水和地表水环境产生不良影响。</w:t>
            </w:r>
          </w:p>
          <w:p w:rsidR="00167D59" w:rsidRDefault="008C257A">
            <w:pPr>
              <w:adjustRightInd/>
              <w:snapToGrid/>
              <w:ind w:firstLine="480"/>
              <w:rPr>
                <w:rFonts w:ascii="Times New Roman" w:eastAsia="宋体" w:hAnsi="Times New Roman" w:cs="Times New Roman"/>
                <w:bCs/>
                <w:sz w:val="24"/>
                <w:szCs w:val="24"/>
              </w:rPr>
            </w:pPr>
            <w:bookmarkStart w:id="5" w:name="_Toc493177495"/>
            <w:bookmarkStart w:id="6" w:name="_Toc493174156"/>
            <w:bookmarkStart w:id="7" w:name="_Toc493173827"/>
            <w:bookmarkEnd w:id="2"/>
            <w:bookmarkEnd w:id="3"/>
            <w:bookmarkEnd w:id="4"/>
            <w:r>
              <w:rPr>
                <w:rFonts w:ascii="Times New Roman" w:eastAsia="宋体" w:hAnsi="Times New Roman" w:cs="Times New Roman" w:hint="eastAsia"/>
                <w:bCs/>
                <w:sz w:val="24"/>
                <w:szCs w:val="24"/>
              </w:rPr>
              <w:t>（</w:t>
            </w:r>
            <w:r>
              <w:rPr>
                <w:rFonts w:ascii="Times New Roman" w:eastAsia="宋体" w:hAnsi="Times New Roman" w:cs="Times New Roman" w:hint="eastAsia"/>
                <w:bCs/>
                <w:sz w:val="24"/>
                <w:szCs w:val="24"/>
              </w:rPr>
              <w:t>4</w:t>
            </w:r>
            <w:r>
              <w:rPr>
                <w:rFonts w:ascii="Times New Roman" w:eastAsia="宋体" w:hAnsi="Times New Roman" w:cs="Times New Roman" w:hint="eastAsia"/>
                <w:bCs/>
                <w:sz w:val="24"/>
                <w:szCs w:val="24"/>
              </w:rPr>
              <w:t>）</w:t>
            </w:r>
            <w:r>
              <w:rPr>
                <w:rFonts w:ascii="Times New Roman" w:eastAsia="宋体" w:hAnsi="Times New Roman" w:cs="Times New Roman"/>
                <w:bCs/>
                <w:sz w:val="24"/>
                <w:szCs w:val="24"/>
              </w:rPr>
              <w:t>噪声</w:t>
            </w:r>
            <w:bookmarkEnd w:id="5"/>
            <w:bookmarkEnd w:id="6"/>
            <w:bookmarkEnd w:id="7"/>
          </w:p>
          <w:p w:rsidR="00167D59" w:rsidRDefault="008C257A">
            <w:pPr>
              <w:adjustRightInd/>
              <w:snapToGrid/>
              <w:ind w:firstLine="480"/>
              <w:rPr>
                <w:rFonts w:ascii="Times New Roman" w:eastAsia="宋体" w:hAnsi="Times New Roman" w:cs="Times New Roman"/>
                <w:bCs/>
                <w:sz w:val="24"/>
                <w:szCs w:val="24"/>
              </w:rPr>
            </w:pPr>
            <w:bookmarkStart w:id="8" w:name="_Toc493174158"/>
            <w:bookmarkStart w:id="9" w:name="_Toc493173829"/>
            <w:bookmarkStart w:id="10" w:name="_Toc493177497"/>
            <w:r>
              <w:rPr>
                <w:rFonts w:ascii="Times New Roman" w:eastAsia="宋体" w:hAnsi="Times New Roman" w:cs="Times New Roman" w:hint="eastAsia"/>
                <w:bCs/>
                <w:sz w:val="24"/>
                <w:szCs w:val="24"/>
              </w:rPr>
              <w:t>项目营运后噪声影响主要来装载机、挖掘机、凿岩机等设备运行时产生的噪声。项目设备噪声源强为</w:t>
            </w:r>
            <w:r>
              <w:rPr>
                <w:rFonts w:ascii="Times New Roman" w:eastAsia="宋体" w:hAnsi="Times New Roman" w:cs="Times New Roman" w:hint="eastAsia"/>
                <w:bCs/>
                <w:sz w:val="24"/>
                <w:szCs w:val="24"/>
              </w:rPr>
              <w:t>75- 95dB</w:t>
            </w:r>
            <w:r>
              <w:rPr>
                <w:rFonts w:ascii="Times New Roman" w:eastAsia="宋体" w:hAnsi="Times New Roman" w:cs="Times New Roman" w:hint="eastAsia"/>
                <w:bCs/>
                <w:sz w:val="24"/>
                <w:szCs w:val="24"/>
              </w:rPr>
              <w:t>（</w:t>
            </w:r>
            <w:r>
              <w:rPr>
                <w:rFonts w:ascii="Times New Roman" w:eastAsia="宋体" w:hAnsi="Times New Roman" w:cs="Times New Roman" w:hint="eastAsia"/>
                <w:bCs/>
                <w:sz w:val="24"/>
                <w:szCs w:val="24"/>
              </w:rPr>
              <w:t>A</w:t>
            </w:r>
            <w:r>
              <w:rPr>
                <w:rFonts w:ascii="Times New Roman" w:eastAsia="宋体" w:hAnsi="Times New Roman" w:cs="Times New Roman" w:hint="eastAsia"/>
                <w:bCs/>
                <w:sz w:val="24"/>
                <w:szCs w:val="24"/>
              </w:rPr>
              <w:t>）。项目设备通过减振措施山体隔声和距离衰减作用后，</w:t>
            </w:r>
            <w:r>
              <w:rPr>
                <w:rFonts w:ascii="Times New Roman" w:eastAsia="宋体" w:hAnsi="Times New Roman" w:cs="Times New Roman" w:hint="eastAsia"/>
                <w:bCs/>
                <w:sz w:val="24"/>
                <w:szCs w:val="24"/>
              </w:rPr>
              <w:t xml:space="preserve"> </w:t>
            </w:r>
            <w:r>
              <w:rPr>
                <w:rFonts w:ascii="Times New Roman" w:eastAsia="宋体" w:hAnsi="Times New Roman" w:cs="Times New Roman" w:hint="eastAsia"/>
                <w:bCs/>
                <w:sz w:val="24"/>
                <w:szCs w:val="24"/>
              </w:rPr>
              <w:t>当设备全部集中作业时，各厂界的噪声贡献值均能满足《工业企业厂界环境噪声排放标准》</w:t>
            </w:r>
            <w:r>
              <w:rPr>
                <w:rFonts w:ascii="Times New Roman" w:eastAsia="宋体" w:hAnsi="Times New Roman" w:cs="Times New Roman" w:hint="eastAsia"/>
                <w:bCs/>
                <w:sz w:val="24"/>
                <w:szCs w:val="24"/>
              </w:rPr>
              <w:t>(GB12348-2008)</w:t>
            </w:r>
            <w:r>
              <w:rPr>
                <w:rFonts w:ascii="Times New Roman" w:eastAsia="宋体" w:hAnsi="Times New Roman" w:cs="Times New Roman" w:hint="eastAsia"/>
                <w:bCs/>
                <w:sz w:val="24"/>
                <w:szCs w:val="24"/>
              </w:rPr>
              <w:t>中的</w:t>
            </w:r>
            <w:r>
              <w:rPr>
                <w:rFonts w:ascii="Times New Roman" w:eastAsia="宋体" w:hAnsi="Times New Roman" w:cs="Times New Roman" w:hint="eastAsia"/>
                <w:bCs/>
                <w:sz w:val="24"/>
                <w:szCs w:val="24"/>
              </w:rPr>
              <w:t>2</w:t>
            </w:r>
            <w:r>
              <w:rPr>
                <w:rFonts w:ascii="Times New Roman" w:eastAsia="宋体" w:hAnsi="Times New Roman" w:cs="Times New Roman" w:hint="eastAsia"/>
                <w:bCs/>
                <w:sz w:val="24"/>
                <w:szCs w:val="24"/>
              </w:rPr>
              <w:t>类标准要求：办公生活区和周围居民点昼间噪声满足《声环境质量标准》</w:t>
            </w:r>
            <w:r>
              <w:rPr>
                <w:rFonts w:ascii="Times New Roman" w:eastAsia="宋体" w:hAnsi="Times New Roman" w:cs="Times New Roman" w:hint="eastAsia"/>
                <w:bCs/>
                <w:sz w:val="24"/>
                <w:szCs w:val="24"/>
              </w:rPr>
              <w:t>(GB3096-2008)</w:t>
            </w:r>
            <w:r>
              <w:rPr>
                <w:rFonts w:ascii="Times New Roman" w:eastAsia="宋体" w:hAnsi="Times New Roman" w:cs="Times New Roman" w:hint="eastAsia"/>
                <w:bCs/>
                <w:sz w:val="24"/>
                <w:szCs w:val="24"/>
              </w:rPr>
              <w:t>中</w:t>
            </w:r>
            <w:r>
              <w:rPr>
                <w:rFonts w:ascii="Times New Roman" w:eastAsia="宋体" w:hAnsi="Times New Roman" w:cs="Times New Roman" w:hint="eastAsia"/>
                <w:bCs/>
                <w:sz w:val="24"/>
                <w:szCs w:val="24"/>
              </w:rPr>
              <w:t>2</w:t>
            </w:r>
            <w:r>
              <w:rPr>
                <w:rFonts w:ascii="Times New Roman" w:eastAsia="宋体" w:hAnsi="Times New Roman" w:cs="Times New Roman" w:hint="eastAsia"/>
                <w:bCs/>
                <w:sz w:val="24"/>
                <w:szCs w:val="24"/>
              </w:rPr>
              <w:t>类标准</w:t>
            </w:r>
            <w:r>
              <w:rPr>
                <w:rFonts w:ascii="Times New Roman" w:eastAsia="宋体" w:hAnsi="Times New Roman" w:cs="Times New Roman" w:hint="eastAsia"/>
                <w:bCs/>
                <w:sz w:val="24"/>
                <w:szCs w:val="24"/>
              </w:rPr>
              <w:t>(</w:t>
            </w:r>
            <w:r>
              <w:rPr>
                <w:rFonts w:ascii="Times New Roman" w:eastAsia="宋体" w:hAnsi="Times New Roman" w:cs="Times New Roman" w:hint="eastAsia"/>
                <w:bCs/>
                <w:sz w:val="24"/>
                <w:szCs w:val="24"/>
              </w:rPr>
              <w:t>昼间</w:t>
            </w:r>
            <w:r>
              <w:rPr>
                <w:rFonts w:ascii="Times New Roman" w:eastAsia="宋体" w:hAnsi="Times New Roman" w:cs="Times New Roman" w:hint="eastAsia"/>
                <w:bCs/>
                <w:sz w:val="24"/>
                <w:szCs w:val="24"/>
              </w:rPr>
              <w:t>60dB(A))</w:t>
            </w:r>
            <w:r>
              <w:rPr>
                <w:rFonts w:ascii="Times New Roman" w:eastAsia="宋体" w:hAnsi="Times New Roman" w:cs="Times New Roman" w:hint="eastAsia"/>
                <w:bCs/>
                <w:sz w:val="24"/>
                <w:szCs w:val="24"/>
              </w:rPr>
              <w:t>的要求，</w:t>
            </w:r>
            <w:proofErr w:type="gramStart"/>
            <w:r>
              <w:rPr>
                <w:rFonts w:ascii="Times New Roman" w:eastAsia="宋体" w:hAnsi="Times New Roman" w:cs="Times New Roman" w:hint="eastAsia"/>
                <w:bCs/>
                <w:sz w:val="24"/>
                <w:szCs w:val="24"/>
              </w:rPr>
              <w:t>故项目</w:t>
            </w:r>
            <w:proofErr w:type="gramEnd"/>
            <w:r>
              <w:rPr>
                <w:rFonts w:ascii="Times New Roman" w:eastAsia="宋体" w:hAnsi="Times New Roman" w:cs="Times New Roman" w:hint="eastAsia"/>
                <w:bCs/>
                <w:sz w:val="24"/>
                <w:szCs w:val="24"/>
              </w:rPr>
              <w:t>噪声对项目办公生活区及周围居民的影响很小。</w:t>
            </w:r>
          </w:p>
          <w:p w:rsidR="00167D59" w:rsidRDefault="008C257A">
            <w:pPr>
              <w:adjustRightInd/>
              <w:snapToGrid/>
              <w:ind w:firstLine="480"/>
              <w:rPr>
                <w:rFonts w:ascii="Times New Roman" w:eastAsia="宋体" w:hAnsi="Times New Roman" w:cs="Times New Roman"/>
                <w:bCs/>
                <w:sz w:val="24"/>
                <w:szCs w:val="24"/>
              </w:rPr>
            </w:pPr>
            <w:r>
              <w:rPr>
                <w:rFonts w:ascii="Times New Roman" w:eastAsia="宋体" w:hAnsi="Times New Roman" w:cs="Times New Roman" w:hint="eastAsia"/>
                <w:bCs/>
                <w:sz w:val="24"/>
                <w:szCs w:val="24"/>
              </w:rPr>
              <w:t>（</w:t>
            </w:r>
            <w:r>
              <w:rPr>
                <w:rFonts w:ascii="Times New Roman" w:eastAsia="宋体" w:hAnsi="Times New Roman" w:cs="Times New Roman" w:hint="eastAsia"/>
                <w:bCs/>
                <w:sz w:val="24"/>
                <w:szCs w:val="24"/>
              </w:rPr>
              <w:t>5</w:t>
            </w:r>
            <w:r>
              <w:rPr>
                <w:rFonts w:ascii="Times New Roman" w:eastAsia="宋体" w:hAnsi="Times New Roman" w:cs="Times New Roman" w:hint="eastAsia"/>
                <w:bCs/>
                <w:sz w:val="24"/>
                <w:szCs w:val="24"/>
              </w:rPr>
              <w:t>）固体废物</w:t>
            </w:r>
          </w:p>
          <w:p w:rsidR="00167D59" w:rsidRDefault="008C257A">
            <w:pPr>
              <w:adjustRightInd/>
              <w:snapToGrid/>
              <w:ind w:firstLine="480"/>
              <w:rPr>
                <w:rFonts w:ascii="Times New Roman" w:eastAsia="宋体" w:hAnsi="Times New Roman" w:cs="Times New Roman"/>
                <w:bCs/>
                <w:sz w:val="24"/>
                <w:szCs w:val="24"/>
              </w:rPr>
            </w:pPr>
            <w:r>
              <w:rPr>
                <w:rFonts w:ascii="Times New Roman" w:eastAsia="宋体" w:hAnsi="Times New Roman" w:cs="Times New Roman" w:hint="eastAsia"/>
                <w:bCs/>
                <w:sz w:val="24"/>
                <w:szCs w:val="24"/>
              </w:rPr>
              <w:t>项目产生的固体废物主要有：表土剥离过程产生的表土以及员工生活垃圾。</w:t>
            </w:r>
          </w:p>
          <w:p w:rsidR="00167D59" w:rsidRDefault="008C257A">
            <w:pPr>
              <w:adjustRightInd/>
              <w:snapToGrid/>
              <w:ind w:firstLine="480"/>
              <w:rPr>
                <w:rFonts w:ascii="Times New Roman" w:eastAsia="宋体" w:hAnsi="Times New Roman" w:cs="Times New Roman"/>
                <w:bCs/>
                <w:sz w:val="24"/>
                <w:szCs w:val="24"/>
              </w:rPr>
            </w:pPr>
            <w:r>
              <w:rPr>
                <w:rFonts w:ascii="Times New Roman" w:eastAsia="宋体" w:hAnsi="Times New Roman" w:cs="Times New Roman" w:hint="eastAsia"/>
                <w:bCs/>
                <w:sz w:val="24"/>
                <w:szCs w:val="24"/>
              </w:rPr>
              <w:t>弃土石存放于排土场，</w:t>
            </w:r>
            <w:proofErr w:type="gramStart"/>
            <w:r>
              <w:rPr>
                <w:rFonts w:ascii="Times New Roman" w:eastAsia="宋体" w:hAnsi="Times New Roman" w:cs="Times New Roman" w:hint="eastAsia"/>
                <w:bCs/>
                <w:sz w:val="24"/>
                <w:szCs w:val="24"/>
              </w:rPr>
              <w:t>用于用于铺填</w:t>
            </w:r>
            <w:proofErr w:type="gramEnd"/>
            <w:r>
              <w:rPr>
                <w:rFonts w:ascii="Times New Roman" w:eastAsia="宋体" w:hAnsi="Times New Roman" w:cs="Times New Roman" w:hint="eastAsia"/>
                <w:bCs/>
                <w:sz w:val="24"/>
                <w:szCs w:val="24"/>
              </w:rPr>
              <w:t>矿山凹陷地或者外运用于周边基础建设填方材料：生活垃圾收集后由厂区车辆定期外运至环卫部门进行无害化处理。</w:t>
            </w:r>
          </w:p>
          <w:p w:rsidR="00167D59" w:rsidRDefault="008C257A">
            <w:pPr>
              <w:adjustRightInd/>
              <w:snapToGrid/>
              <w:ind w:firstLine="480"/>
              <w:rPr>
                <w:rFonts w:ascii="Times New Roman" w:eastAsia="宋体" w:hAnsi="Times New Roman" w:cs="Times New Roman"/>
                <w:bCs/>
                <w:sz w:val="24"/>
                <w:szCs w:val="24"/>
              </w:rPr>
            </w:pPr>
            <w:r>
              <w:rPr>
                <w:rFonts w:ascii="Times New Roman" w:eastAsia="宋体" w:hAnsi="Times New Roman" w:cs="Times New Roman" w:hint="eastAsia"/>
                <w:bCs/>
                <w:sz w:val="24"/>
                <w:szCs w:val="24"/>
              </w:rPr>
              <w:t>固体废物在外运处置前，需临时堆存于废物堆场，贮存设施需满足《一般工业固体废物贮存、处置场污染控制标准》</w:t>
            </w:r>
            <w:r>
              <w:rPr>
                <w:rFonts w:ascii="Times New Roman" w:eastAsia="宋体" w:hAnsi="Times New Roman" w:cs="Times New Roman" w:hint="eastAsia"/>
                <w:bCs/>
                <w:sz w:val="24"/>
                <w:szCs w:val="24"/>
              </w:rPr>
              <w:t>(GB185992001)</w:t>
            </w:r>
            <w:r>
              <w:rPr>
                <w:rFonts w:ascii="Times New Roman" w:eastAsia="宋体" w:hAnsi="Times New Roman" w:cs="Times New Roman" w:hint="eastAsia"/>
                <w:bCs/>
                <w:sz w:val="24"/>
                <w:szCs w:val="24"/>
              </w:rPr>
              <w:t>及修改单的要求。</w:t>
            </w:r>
          </w:p>
          <w:p w:rsidR="00167D59" w:rsidRDefault="008C257A">
            <w:pPr>
              <w:adjustRightInd/>
              <w:snapToGrid/>
              <w:ind w:firstLine="480"/>
              <w:rPr>
                <w:rFonts w:ascii="Times New Roman" w:eastAsia="宋体" w:hAnsi="Times New Roman" w:cs="Times New Roman"/>
                <w:bCs/>
                <w:sz w:val="24"/>
                <w:szCs w:val="24"/>
              </w:rPr>
            </w:pPr>
            <w:r>
              <w:rPr>
                <w:rFonts w:ascii="Times New Roman" w:eastAsia="宋体" w:hAnsi="Times New Roman" w:cs="Times New Roman" w:hint="eastAsia"/>
                <w:bCs/>
                <w:sz w:val="24"/>
                <w:szCs w:val="24"/>
              </w:rPr>
              <w:t>综上所述，本项目的固体废物去向是可行、可靠、合理的，不会对周围环境造成显不利影响。</w:t>
            </w:r>
          </w:p>
          <w:p w:rsidR="00167D59" w:rsidRDefault="008C257A">
            <w:pPr>
              <w:pStyle w:val="a0"/>
              <w:spacing w:line="360" w:lineRule="auto"/>
              <w:ind w:left="0" w:firstLineChars="200" w:firstLine="480"/>
              <w:jc w:val="both"/>
              <w:rPr>
                <w:rFonts w:ascii="Times New Roman" w:cs="Times New Roman"/>
                <w:bCs/>
                <w:sz w:val="24"/>
                <w:szCs w:val="24"/>
              </w:rPr>
            </w:pPr>
            <w:r>
              <w:rPr>
                <w:rFonts w:ascii="Times New Roman" w:cs="Times New Roman" w:hint="eastAsia"/>
                <w:bCs/>
                <w:sz w:val="24"/>
                <w:szCs w:val="24"/>
              </w:rPr>
              <w:lastRenderedPageBreak/>
              <w:t>3</w:t>
            </w:r>
            <w:r>
              <w:rPr>
                <w:rFonts w:ascii="Times New Roman" w:cs="Times New Roman" w:hint="eastAsia"/>
                <w:bCs/>
                <w:sz w:val="24"/>
                <w:szCs w:val="24"/>
              </w:rPr>
              <w:t>、以新带老措施</w:t>
            </w:r>
          </w:p>
          <w:p w:rsidR="00167D59" w:rsidRDefault="008C257A">
            <w:pPr>
              <w:pStyle w:val="a0"/>
              <w:spacing w:line="360" w:lineRule="auto"/>
              <w:ind w:left="0" w:firstLineChars="200" w:firstLine="480"/>
              <w:rPr>
                <w:rFonts w:ascii="Times New Roman" w:cs="Times New Roman"/>
                <w:bCs/>
                <w:sz w:val="24"/>
                <w:szCs w:val="24"/>
              </w:rPr>
            </w:pPr>
            <w:r>
              <w:rPr>
                <w:rFonts w:ascii="Times New Roman" w:cs="Times New Roman" w:hint="eastAsia"/>
                <w:bCs/>
                <w:sz w:val="24"/>
                <w:szCs w:val="24"/>
              </w:rPr>
              <w:t>湖南省龙山</w:t>
            </w:r>
            <w:proofErr w:type="gramStart"/>
            <w:r>
              <w:rPr>
                <w:rFonts w:ascii="Times New Roman" w:cs="Times New Roman" w:hint="eastAsia"/>
                <w:bCs/>
                <w:sz w:val="24"/>
                <w:szCs w:val="24"/>
              </w:rPr>
              <w:t>县先财采石场</w:t>
            </w:r>
            <w:proofErr w:type="gramEnd"/>
            <w:r>
              <w:rPr>
                <w:rFonts w:ascii="Times New Roman" w:cs="Times New Roman" w:hint="eastAsia"/>
                <w:bCs/>
                <w:sz w:val="24"/>
                <w:szCs w:val="24"/>
              </w:rPr>
              <w:t>建筑石料用灰岩矿开采项目是由</w:t>
            </w:r>
            <w:proofErr w:type="gramStart"/>
            <w:r>
              <w:rPr>
                <w:rFonts w:ascii="Times New Roman" w:cs="Times New Roman" w:hint="eastAsia"/>
                <w:bCs/>
                <w:sz w:val="24"/>
                <w:szCs w:val="24"/>
              </w:rPr>
              <w:t>原先财</w:t>
            </w:r>
            <w:proofErr w:type="gramEnd"/>
            <w:r>
              <w:rPr>
                <w:rFonts w:ascii="Times New Roman" w:cs="Times New Roman" w:hint="eastAsia"/>
                <w:bCs/>
                <w:sz w:val="24"/>
                <w:szCs w:val="24"/>
              </w:rPr>
              <w:t>采石场重新划定采矿区范围而成。</w:t>
            </w:r>
          </w:p>
          <w:p w:rsidR="00167D59" w:rsidRDefault="008C257A">
            <w:pPr>
              <w:pStyle w:val="a0"/>
              <w:spacing w:line="360" w:lineRule="auto"/>
              <w:ind w:left="0" w:firstLineChars="200" w:firstLine="480"/>
              <w:rPr>
                <w:rFonts w:ascii="Times New Roman" w:cs="Times New Roman"/>
                <w:bCs/>
                <w:sz w:val="24"/>
                <w:szCs w:val="24"/>
              </w:rPr>
            </w:pPr>
            <w:r>
              <w:rPr>
                <w:rFonts w:ascii="Times New Roman" w:cs="Times New Roman" w:hint="eastAsia"/>
                <w:bCs/>
                <w:sz w:val="24"/>
                <w:szCs w:val="24"/>
              </w:rPr>
              <w:t>本项目新增污染防治措施包括：</w:t>
            </w:r>
          </w:p>
          <w:p w:rsidR="00167D59" w:rsidRDefault="008C257A">
            <w:pPr>
              <w:pStyle w:val="a0"/>
              <w:numPr>
                <w:ilvl w:val="0"/>
                <w:numId w:val="6"/>
              </w:numPr>
              <w:spacing w:line="360" w:lineRule="auto"/>
              <w:ind w:left="0" w:firstLineChars="200" w:firstLine="480"/>
              <w:rPr>
                <w:rFonts w:ascii="Times New Roman" w:cs="Times New Roman"/>
                <w:bCs/>
                <w:sz w:val="24"/>
                <w:szCs w:val="24"/>
              </w:rPr>
            </w:pPr>
            <w:r>
              <w:rPr>
                <w:rFonts w:ascii="Times New Roman" w:cs="Times New Roman" w:hint="eastAsia"/>
                <w:bCs/>
                <w:sz w:val="24"/>
                <w:szCs w:val="24"/>
              </w:rPr>
              <w:t>本项目重新划定矿界范围，相应的修筑</w:t>
            </w:r>
            <w:proofErr w:type="gramStart"/>
            <w:r>
              <w:rPr>
                <w:rFonts w:ascii="Times New Roman" w:cs="Times New Roman" w:hint="eastAsia"/>
                <w:bCs/>
                <w:sz w:val="24"/>
                <w:szCs w:val="24"/>
              </w:rPr>
              <w:t>截</w:t>
            </w:r>
            <w:proofErr w:type="gramEnd"/>
            <w:r>
              <w:rPr>
                <w:rFonts w:ascii="Times New Roman" w:cs="Times New Roman" w:hint="eastAsia"/>
                <w:bCs/>
                <w:sz w:val="24"/>
                <w:szCs w:val="24"/>
              </w:rPr>
              <w:t>排水沟。在矿区、各堆场上游设置</w:t>
            </w:r>
            <w:proofErr w:type="gramStart"/>
            <w:r>
              <w:rPr>
                <w:rFonts w:ascii="Times New Roman" w:cs="Times New Roman" w:hint="eastAsia"/>
                <w:bCs/>
                <w:sz w:val="24"/>
                <w:szCs w:val="24"/>
              </w:rPr>
              <w:t>截</w:t>
            </w:r>
            <w:proofErr w:type="gramEnd"/>
            <w:r>
              <w:rPr>
                <w:rFonts w:ascii="Times New Roman" w:cs="Times New Roman" w:hint="eastAsia"/>
                <w:bCs/>
                <w:sz w:val="24"/>
                <w:szCs w:val="24"/>
              </w:rPr>
              <w:t>排水沟，下游通过设置引水沟；</w:t>
            </w:r>
          </w:p>
          <w:p w:rsidR="00167D59" w:rsidRDefault="008C257A">
            <w:pPr>
              <w:pStyle w:val="a0"/>
              <w:numPr>
                <w:ilvl w:val="0"/>
                <w:numId w:val="6"/>
              </w:numPr>
              <w:spacing w:line="360" w:lineRule="auto"/>
              <w:ind w:left="0" w:firstLineChars="200" w:firstLine="480"/>
              <w:rPr>
                <w:rFonts w:ascii="Times New Roman" w:cs="Times New Roman"/>
                <w:bCs/>
                <w:sz w:val="24"/>
                <w:szCs w:val="24"/>
              </w:rPr>
            </w:pPr>
            <w:r>
              <w:rPr>
                <w:rFonts w:ascii="Times New Roman" w:cs="Times New Roman" w:hint="eastAsia"/>
                <w:bCs/>
                <w:sz w:val="24"/>
                <w:szCs w:val="24"/>
              </w:rPr>
              <w:t>将原项目未收集的矿区初期雨水收集经三级沉淀池处理后，回用至生产过程；</w:t>
            </w:r>
          </w:p>
          <w:p w:rsidR="00167D59" w:rsidRDefault="008C257A">
            <w:pPr>
              <w:pStyle w:val="a0"/>
              <w:numPr>
                <w:ilvl w:val="0"/>
                <w:numId w:val="6"/>
              </w:numPr>
              <w:spacing w:line="360" w:lineRule="auto"/>
              <w:ind w:left="0" w:firstLineChars="200" w:firstLine="480"/>
              <w:rPr>
                <w:rFonts w:ascii="Times New Roman" w:cs="Times New Roman"/>
                <w:bCs/>
                <w:sz w:val="24"/>
                <w:szCs w:val="24"/>
              </w:rPr>
            </w:pPr>
            <w:r>
              <w:rPr>
                <w:rFonts w:ascii="Times New Roman" w:cs="Times New Roman" w:hint="eastAsia"/>
                <w:bCs/>
                <w:sz w:val="24"/>
                <w:szCs w:val="24"/>
              </w:rPr>
              <w:t>本项目矿石堆场及排土场设置挡土墙，挡土墙上设置排水孔；</w:t>
            </w:r>
          </w:p>
          <w:p w:rsidR="00167D59" w:rsidRDefault="008C257A">
            <w:pPr>
              <w:pStyle w:val="a0"/>
              <w:numPr>
                <w:ilvl w:val="0"/>
                <w:numId w:val="6"/>
              </w:numPr>
              <w:spacing w:line="360" w:lineRule="auto"/>
              <w:ind w:left="0" w:firstLineChars="200" w:firstLine="480"/>
              <w:rPr>
                <w:rFonts w:ascii="Times New Roman" w:cs="Times New Roman"/>
                <w:bCs/>
                <w:sz w:val="24"/>
                <w:szCs w:val="24"/>
              </w:rPr>
            </w:pPr>
            <w:r>
              <w:rPr>
                <w:rFonts w:ascii="Times New Roman" w:cs="Times New Roman" w:hint="eastAsia"/>
                <w:bCs/>
                <w:sz w:val="24"/>
                <w:szCs w:val="24"/>
              </w:rPr>
              <w:t>对加工场地、矿石堆场及排土场产生的粉尘采取喷淋降尘措施。</w:t>
            </w:r>
          </w:p>
          <w:p w:rsidR="00167D59" w:rsidRDefault="008C257A">
            <w:pPr>
              <w:adjustRightInd/>
              <w:snapToGrid/>
              <w:ind w:firstLine="480"/>
              <w:rPr>
                <w:rFonts w:ascii="Times New Roman" w:eastAsia="宋体" w:hAnsi="Times New Roman" w:cs="Times New Roman"/>
                <w:bCs/>
                <w:sz w:val="24"/>
                <w:szCs w:val="24"/>
              </w:rPr>
            </w:pPr>
            <w:r>
              <w:rPr>
                <w:rFonts w:ascii="Times New Roman" w:eastAsia="宋体" w:hAnsi="Times New Roman" w:cs="Times New Roman" w:hint="eastAsia"/>
                <w:bCs/>
                <w:sz w:val="24"/>
                <w:szCs w:val="24"/>
              </w:rPr>
              <w:t>4</w:t>
            </w:r>
            <w:r>
              <w:rPr>
                <w:rFonts w:ascii="Times New Roman" w:eastAsia="宋体" w:hAnsi="Times New Roman" w:cs="Times New Roman" w:hint="eastAsia"/>
                <w:bCs/>
                <w:sz w:val="24"/>
                <w:szCs w:val="24"/>
              </w:rPr>
              <w:t>、本项目对环境的影响及建设可行性结论</w:t>
            </w:r>
          </w:p>
          <w:p w:rsidR="00167D59" w:rsidRDefault="008C257A">
            <w:pPr>
              <w:adjustRightInd/>
              <w:snapToGrid/>
              <w:ind w:firstLine="480"/>
              <w:rPr>
                <w:rFonts w:ascii="Times New Roman" w:eastAsia="宋体" w:hAnsi="Times New Roman" w:cs="Times New Roman"/>
                <w:bCs/>
                <w:sz w:val="24"/>
                <w:szCs w:val="24"/>
              </w:rPr>
            </w:pPr>
            <w:r>
              <w:rPr>
                <w:rFonts w:ascii="Times New Roman" w:eastAsia="宋体" w:hAnsi="Times New Roman" w:cs="Times New Roman" w:hint="eastAsia"/>
                <w:bCs/>
                <w:sz w:val="24"/>
                <w:szCs w:val="24"/>
              </w:rPr>
              <w:t>综上所述，该项目的建设对促进该区域经济发展、解决部分劳动力就业等均具有积极作用；项目的建设符合国家产业政策，项目选址符合相关要求；项目产生的废水、废气、噪声、固废对评价区域的环境影响在功能区标准范围内；在严格落实</w:t>
            </w:r>
            <w:proofErr w:type="gramStart"/>
            <w:r>
              <w:rPr>
                <w:rFonts w:ascii="Times New Roman" w:eastAsia="宋体" w:hAnsi="Times New Roman" w:cs="Times New Roman" w:hint="eastAsia"/>
                <w:bCs/>
                <w:sz w:val="24"/>
                <w:szCs w:val="24"/>
              </w:rPr>
              <w:t>本评价</w:t>
            </w:r>
            <w:proofErr w:type="gramEnd"/>
            <w:r>
              <w:rPr>
                <w:rFonts w:ascii="Times New Roman" w:eastAsia="宋体" w:hAnsi="Times New Roman" w:cs="Times New Roman" w:hint="eastAsia"/>
                <w:bCs/>
                <w:sz w:val="24"/>
                <w:szCs w:val="24"/>
              </w:rPr>
              <w:t>提出的各项污染防治措施，并确保废水、废气、噪声、固体废物稳定达标排放的情况下，从环境保护角度而言，该项目建设是可行的。</w:t>
            </w:r>
          </w:p>
          <w:bookmarkEnd w:id="8"/>
          <w:bookmarkEnd w:id="9"/>
          <w:bookmarkEnd w:id="10"/>
          <w:p w:rsidR="00167D59" w:rsidRDefault="008C257A">
            <w:pPr>
              <w:pStyle w:val="a1"/>
              <w:spacing w:line="360" w:lineRule="auto"/>
              <w:ind w:left="0" w:firstLineChars="200" w:firstLine="482"/>
              <w:jc w:val="both"/>
              <w:rPr>
                <w:rFonts w:ascii="Times New Roman" w:cs="Times New Roman"/>
                <w:b/>
                <w:bCs/>
                <w:kern w:val="44"/>
                <w:sz w:val="24"/>
                <w:szCs w:val="24"/>
              </w:rPr>
            </w:pPr>
            <w:r>
              <w:rPr>
                <w:rFonts w:ascii="Times New Roman" w:cs="Times New Roman" w:hint="eastAsia"/>
                <w:b/>
                <w:bCs/>
                <w:kern w:val="44"/>
                <w:sz w:val="24"/>
                <w:szCs w:val="24"/>
              </w:rPr>
              <w:t>三、环评批文</w:t>
            </w:r>
          </w:p>
          <w:p w:rsidR="00167D59" w:rsidRDefault="008C257A">
            <w:pPr>
              <w:pStyle w:val="a1"/>
              <w:spacing w:line="360" w:lineRule="auto"/>
              <w:ind w:left="0" w:firstLineChars="200" w:firstLine="480"/>
              <w:jc w:val="both"/>
              <w:rPr>
                <w:rFonts w:ascii="Times New Roman" w:cs="Times New Roman"/>
                <w:sz w:val="24"/>
                <w:szCs w:val="24"/>
              </w:rPr>
            </w:pPr>
            <w:r>
              <w:rPr>
                <w:rFonts w:ascii="Times New Roman" w:cs="Times New Roman" w:hint="eastAsia"/>
                <w:sz w:val="24"/>
                <w:szCs w:val="24"/>
              </w:rPr>
              <w:t>项目于</w:t>
            </w:r>
            <w:r>
              <w:rPr>
                <w:rFonts w:ascii="Times New Roman" w:cs="Times New Roman" w:hint="eastAsia"/>
                <w:sz w:val="24"/>
                <w:szCs w:val="24"/>
              </w:rPr>
              <w:t>2017</w:t>
            </w:r>
            <w:r>
              <w:rPr>
                <w:rFonts w:ascii="Times New Roman" w:cs="Times New Roman" w:hint="eastAsia"/>
                <w:sz w:val="24"/>
                <w:szCs w:val="24"/>
              </w:rPr>
              <w:t>年</w:t>
            </w:r>
            <w:r>
              <w:rPr>
                <w:rFonts w:ascii="Times New Roman" w:cs="Times New Roman" w:hint="eastAsia"/>
                <w:sz w:val="24"/>
                <w:szCs w:val="24"/>
              </w:rPr>
              <w:t>6</w:t>
            </w:r>
            <w:r>
              <w:rPr>
                <w:rFonts w:ascii="Times New Roman" w:cs="Times New Roman" w:hint="eastAsia"/>
                <w:sz w:val="24"/>
                <w:szCs w:val="24"/>
              </w:rPr>
              <w:t>月委托湖北永业行评估咨询有限公司编制完成《湖南省龙山县先财采石场建筑石料用灰岩开采项目环影响报告表》，并于</w:t>
            </w:r>
            <w:r>
              <w:rPr>
                <w:rFonts w:ascii="Times New Roman" w:cs="Times New Roman" w:hint="eastAsia"/>
                <w:sz w:val="24"/>
                <w:szCs w:val="24"/>
              </w:rPr>
              <w:t>2017</w:t>
            </w:r>
            <w:r>
              <w:rPr>
                <w:rFonts w:ascii="Times New Roman" w:cs="Times New Roman" w:hint="eastAsia"/>
                <w:sz w:val="24"/>
                <w:szCs w:val="24"/>
              </w:rPr>
              <w:t>年</w:t>
            </w:r>
            <w:r>
              <w:rPr>
                <w:rFonts w:ascii="Times New Roman" w:cs="Times New Roman" w:hint="eastAsia"/>
                <w:sz w:val="24"/>
                <w:szCs w:val="24"/>
              </w:rPr>
              <w:t>8</w:t>
            </w:r>
            <w:r>
              <w:rPr>
                <w:rFonts w:ascii="Times New Roman" w:cs="Times New Roman" w:hint="eastAsia"/>
                <w:sz w:val="24"/>
                <w:szCs w:val="24"/>
              </w:rPr>
              <w:t>月通过了龙山县环境保护局的审批，</w:t>
            </w:r>
            <w:r>
              <w:rPr>
                <w:rFonts w:ascii="Times New Roman" w:cs="Times New Roman"/>
                <w:sz w:val="24"/>
                <w:szCs w:val="24"/>
              </w:rPr>
              <w:t>审批文号：</w:t>
            </w:r>
            <w:proofErr w:type="gramStart"/>
            <w:r>
              <w:rPr>
                <w:rFonts w:ascii="Times New Roman" w:cs="Times New Roman" w:hint="eastAsia"/>
                <w:sz w:val="24"/>
                <w:szCs w:val="24"/>
              </w:rPr>
              <w:t>龙环审字</w:t>
            </w:r>
            <w:proofErr w:type="gramEnd"/>
            <w:r>
              <w:rPr>
                <w:rFonts w:ascii="Times New Roman" w:cs="Times New Roman" w:hint="eastAsia"/>
                <w:sz w:val="24"/>
                <w:szCs w:val="24"/>
              </w:rPr>
              <w:t>[2017]40</w:t>
            </w:r>
            <w:r>
              <w:rPr>
                <w:rFonts w:ascii="Times New Roman" w:cs="Times New Roman" w:hint="eastAsia"/>
                <w:sz w:val="24"/>
                <w:szCs w:val="24"/>
              </w:rPr>
              <w:t>号（详见附件</w:t>
            </w:r>
            <w:r>
              <w:rPr>
                <w:rFonts w:ascii="Times New Roman" w:cs="Times New Roman" w:hint="eastAsia"/>
                <w:sz w:val="24"/>
                <w:szCs w:val="24"/>
              </w:rPr>
              <w:t>4</w:t>
            </w:r>
            <w:r>
              <w:rPr>
                <w:rFonts w:ascii="Times New Roman" w:cs="Times New Roman" w:hint="eastAsia"/>
                <w:sz w:val="24"/>
                <w:szCs w:val="24"/>
              </w:rPr>
              <w:t>）</w:t>
            </w:r>
            <w:r>
              <w:rPr>
                <w:rFonts w:ascii="Times New Roman" w:cs="Times New Roman"/>
                <w:sz w:val="24"/>
                <w:szCs w:val="24"/>
              </w:rPr>
              <w:t>。</w:t>
            </w:r>
            <w:r>
              <w:rPr>
                <w:rFonts w:ascii="Times New Roman" w:cs="Times New Roman" w:hint="eastAsia"/>
                <w:sz w:val="24"/>
                <w:szCs w:val="24"/>
              </w:rPr>
              <w:t>项目符合国家产业政策，选址合理，符合龙山县城乡总体规划要求，项目建设对促进龙山县的经济发展起着积极推动的作用。根据环</w:t>
            </w:r>
            <w:proofErr w:type="gramStart"/>
            <w:r>
              <w:rPr>
                <w:rFonts w:ascii="Times New Roman" w:cs="Times New Roman" w:hint="eastAsia"/>
                <w:sz w:val="24"/>
                <w:szCs w:val="24"/>
              </w:rPr>
              <w:t>评报告</w:t>
            </w:r>
            <w:proofErr w:type="gramEnd"/>
            <w:r>
              <w:rPr>
                <w:rFonts w:ascii="Times New Roman" w:cs="Times New Roman" w:hint="eastAsia"/>
                <w:sz w:val="24"/>
                <w:szCs w:val="24"/>
              </w:rPr>
              <w:t>表的评价结论和专家审查意见，我局同意该项目开工建设，其《报告表》可作为该项目建设和环境管理的依据。</w:t>
            </w:r>
          </w:p>
          <w:p w:rsidR="00167D59" w:rsidRDefault="008C257A">
            <w:pPr>
              <w:ind w:firstLine="482"/>
              <w:rPr>
                <w:rFonts w:ascii="Times New Roman" w:hAnsi="Times New Roman" w:cs="Times New Roman"/>
                <w:b/>
                <w:bCs/>
                <w:sz w:val="24"/>
                <w:szCs w:val="24"/>
              </w:rPr>
            </w:pPr>
            <w:r>
              <w:rPr>
                <w:rFonts w:ascii="Times New Roman" w:hAnsi="Times New Roman" w:cs="Times New Roman" w:hint="eastAsia"/>
                <w:b/>
                <w:bCs/>
                <w:sz w:val="24"/>
                <w:szCs w:val="24"/>
              </w:rPr>
              <w:t>四、环评批复的落实情况</w:t>
            </w:r>
          </w:p>
          <w:p w:rsidR="00167D59" w:rsidRDefault="008C257A">
            <w:pPr>
              <w:pStyle w:val="af3"/>
              <w:spacing w:beforeLines="0" w:line="360" w:lineRule="auto"/>
              <w:ind w:left="0" w:firstLineChars="200" w:firstLine="480"/>
              <w:jc w:val="both"/>
              <w:rPr>
                <w:rFonts w:ascii="Times New Roman" w:eastAsiaTheme="minorEastAsia" w:cs="Times New Roman"/>
                <w:sz w:val="24"/>
                <w:szCs w:val="24"/>
              </w:rPr>
            </w:pPr>
            <w:r>
              <w:rPr>
                <w:rFonts w:ascii="Times New Roman" w:eastAsiaTheme="minorEastAsia" w:cs="Times New Roman"/>
                <w:sz w:val="24"/>
                <w:szCs w:val="24"/>
              </w:rPr>
              <w:t>根据环评批复（</w:t>
            </w:r>
            <w:proofErr w:type="gramStart"/>
            <w:r>
              <w:rPr>
                <w:rFonts w:ascii="Times New Roman" w:eastAsiaTheme="minorEastAsia" w:cs="Times New Roman"/>
                <w:sz w:val="24"/>
                <w:szCs w:val="24"/>
              </w:rPr>
              <w:t>龙环审字</w:t>
            </w:r>
            <w:proofErr w:type="gramEnd"/>
            <w:r>
              <w:rPr>
                <w:rFonts w:ascii="Times New Roman" w:eastAsiaTheme="minorEastAsia" w:cs="Times New Roman"/>
                <w:sz w:val="24"/>
                <w:szCs w:val="24"/>
              </w:rPr>
              <w:t>[2017]</w:t>
            </w:r>
            <w:r>
              <w:rPr>
                <w:rFonts w:ascii="Times New Roman" w:eastAsiaTheme="minorEastAsia" w:cs="Times New Roman" w:hint="eastAsia"/>
                <w:sz w:val="24"/>
                <w:szCs w:val="24"/>
              </w:rPr>
              <w:t>40</w:t>
            </w:r>
            <w:r>
              <w:rPr>
                <w:rFonts w:ascii="Times New Roman" w:eastAsiaTheme="minorEastAsia" w:cs="Times New Roman"/>
                <w:sz w:val="24"/>
                <w:szCs w:val="24"/>
              </w:rPr>
              <w:t>号），项目批复要求与实际落实情况见下表。</w:t>
            </w:r>
          </w:p>
          <w:p w:rsidR="00167D59" w:rsidRDefault="00167D59">
            <w:pPr>
              <w:pStyle w:val="af3"/>
              <w:spacing w:before="48" w:line="360" w:lineRule="auto"/>
              <w:rPr>
                <w:rFonts w:ascii="Times New Roman" w:eastAsia="宋体" w:cs="Times New Roman"/>
                <w:b/>
                <w:bCs/>
                <w:sz w:val="24"/>
                <w:szCs w:val="24"/>
              </w:rPr>
            </w:pPr>
          </w:p>
          <w:p w:rsidR="00167D59" w:rsidRDefault="00167D59">
            <w:pPr>
              <w:pStyle w:val="af3"/>
              <w:spacing w:before="48" w:line="360" w:lineRule="auto"/>
              <w:rPr>
                <w:rFonts w:ascii="Times New Roman" w:eastAsia="宋体" w:cs="Times New Roman" w:hint="eastAsia"/>
                <w:b/>
                <w:bCs/>
                <w:sz w:val="24"/>
                <w:szCs w:val="24"/>
              </w:rPr>
            </w:pPr>
          </w:p>
          <w:p w:rsidR="0072187B" w:rsidRDefault="0072187B" w:rsidP="0072187B">
            <w:pPr>
              <w:ind w:firstLine="420"/>
              <w:rPr>
                <w:rFonts w:hint="eastAsia"/>
              </w:rPr>
            </w:pPr>
          </w:p>
          <w:p w:rsidR="0072187B" w:rsidRDefault="0072187B" w:rsidP="0072187B">
            <w:pPr>
              <w:pStyle w:val="a0"/>
              <w:rPr>
                <w:rFonts w:hint="eastAsia"/>
              </w:rPr>
            </w:pPr>
          </w:p>
          <w:p w:rsidR="0072187B" w:rsidRPr="0072187B" w:rsidRDefault="0072187B" w:rsidP="0072187B">
            <w:pPr>
              <w:pStyle w:val="a0"/>
            </w:pPr>
          </w:p>
          <w:p w:rsidR="00167D59" w:rsidRDefault="008C257A">
            <w:pPr>
              <w:pStyle w:val="af3"/>
              <w:spacing w:before="48" w:line="360" w:lineRule="auto"/>
              <w:rPr>
                <w:rFonts w:ascii="Times New Roman" w:eastAsia="宋体" w:cs="Times New Roman"/>
                <w:b/>
                <w:bCs/>
                <w:sz w:val="24"/>
                <w:szCs w:val="24"/>
              </w:rPr>
            </w:pPr>
            <w:r>
              <w:rPr>
                <w:rFonts w:ascii="Times New Roman" w:eastAsia="宋体" w:cs="Times New Roman"/>
                <w:b/>
                <w:bCs/>
                <w:sz w:val="24"/>
                <w:szCs w:val="24"/>
              </w:rPr>
              <w:lastRenderedPageBreak/>
              <w:t>表</w:t>
            </w:r>
            <w:r>
              <w:rPr>
                <w:rFonts w:ascii="Times New Roman" w:eastAsia="宋体" w:cs="Times New Roman"/>
                <w:b/>
                <w:bCs/>
                <w:sz w:val="24"/>
                <w:szCs w:val="24"/>
              </w:rPr>
              <w:t>4-</w:t>
            </w:r>
            <w:r>
              <w:rPr>
                <w:rFonts w:ascii="Times New Roman" w:eastAsia="宋体" w:cs="Times New Roman" w:hint="eastAsia"/>
                <w:b/>
                <w:bCs/>
                <w:sz w:val="24"/>
                <w:szCs w:val="24"/>
              </w:rPr>
              <w:t>1</w:t>
            </w:r>
            <w:r>
              <w:rPr>
                <w:rFonts w:ascii="Times New Roman" w:eastAsia="宋体" w:cs="Times New Roman"/>
                <w:b/>
                <w:bCs/>
                <w:sz w:val="24"/>
                <w:szCs w:val="24"/>
              </w:rPr>
              <w:t xml:space="preserve">  </w:t>
            </w:r>
            <w:r>
              <w:rPr>
                <w:rFonts w:ascii="Times New Roman" w:eastAsia="宋体" w:cs="Times New Roman"/>
                <w:b/>
                <w:bCs/>
                <w:sz w:val="24"/>
                <w:szCs w:val="24"/>
              </w:rPr>
              <w:t>环</w:t>
            </w:r>
            <w:proofErr w:type="gramStart"/>
            <w:r>
              <w:rPr>
                <w:rFonts w:ascii="Times New Roman" w:eastAsia="宋体" w:cs="Times New Roman"/>
                <w:b/>
                <w:bCs/>
                <w:sz w:val="24"/>
                <w:szCs w:val="24"/>
              </w:rPr>
              <w:t>评报告</w:t>
            </w:r>
            <w:proofErr w:type="gramEnd"/>
            <w:r>
              <w:rPr>
                <w:rFonts w:ascii="Times New Roman" w:eastAsia="宋体" w:cs="Times New Roman"/>
                <w:b/>
                <w:bCs/>
                <w:sz w:val="24"/>
                <w:szCs w:val="24"/>
              </w:rPr>
              <w:t>表批复落实情况一览表</w:t>
            </w:r>
          </w:p>
          <w:tbl>
            <w:tblPr>
              <w:tblStyle w:val="ae"/>
              <w:tblW w:w="869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04"/>
              <w:gridCol w:w="3550"/>
              <w:gridCol w:w="4444"/>
            </w:tblGrid>
            <w:tr w:rsidR="00167D59">
              <w:trPr>
                <w:trHeight w:val="454"/>
              </w:trPr>
              <w:tc>
                <w:tcPr>
                  <w:tcW w:w="704" w:type="dxa"/>
                  <w:tcBorders>
                    <w:tl2br w:val="nil"/>
                    <w:tr2bl w:val="nil"/>
                  </w:tcBorders>
                  <w:vAlign w:val="center"/>
                </w:tcPr>
                <w:p w:rsidR="00167D59" w:rsidRDefault="008C257A">
                  <w:pPr>
                    <w:pStyle w:val="af4"/>
                    <w:spacing w:beforeLines="0"/>
                    <w:ind w:left="0"/>
                    <w:rPr>
                      <w:b/>
                      <w:bCs/>
                      <w:sz w:val="21"/>
                      <w:szCs w:val="21"/>
                    </w:rPr>
                  </w:pPr>
                  <w:r>
                    <w:rPr>
                      <w:b/>
                      <w:bCs/>
                      <w:sz w:val="21"/>
                      <w:szCs w:val="21"/>
                    </w:rPr>
                    <w:t>序号</w:t>
                  </w:r>
                </w:p>
              </w:tc>
              <w:tc>
                <w:tcPr>
                  <w:tcW w:w="3550" w:type="dxa"/>
                  <w:tcBorders>
                    <w:tl2br w:val="nil"/>
                    <w:tr2bl w:val="nil"/>
                  </w:tcBorders>
                  <w:vAlign w:val="center"/>
                </w:tcPr>
                <w:p w:rsidR="00167D59" w:rsidRDefault="008C257A">
                  <w:pPr>
                    <w:pStyle w:val="af4"/>
                    <w:spacing w:before="48"/>
                    <w:rPr>
                      <w:b/>
                      <w:bCs/>
                      <w:sz w:val="21"/>
                      <w:szCs w:val="21"/>
                    </w:rPr>
                  </w:pPr>
                  <w:r>
                    <w:rPr>
                      <w:b/>
                      <w:bCs/>
                      <w:sz w:val="21"/>
                      <w:szCs w:val="21"/>
                    </w:rPr>
                    <w:t>环评批复要求</w:t>
                  </w:r>
                </w:p>
              </w:tc>
              <w:tc>
                <w:tcPr>
                  <w:tcW w:w="4444" w:type="dxa"/>
                  <w:tcBorders>
                    <w:tl2br w:val="nil"/>
                    <w:tr2bl w:val="nil"/>
                  </w:tcBorders>
                  <w:vAlign w:val="center"/>
                </w:tcPr>
                <w:p w:rsidR="00167D59" w:rsidRDefault="008C257A">
                  <w:pPr>
                    <w:pStyle w:val="af4"/>
                    <w:spacing w:before="48"/>
                    <w:rPr>
                      <w:b/>
                      <w:bCs/>
                      <w:sz w:val="21"/>
                      <w:szCs w:val="21"/>
                    </w:rPr>
                  </w:pPr>
                  <w:r>
                    <w:rPr>
                      <w:b/>
                      <w:bCs/>
                      <w:sz w:val="21"/>
                      <w:szCs w:val="21"/>
                    </w:rPr>
                    <w:t>实际情况</w:t>
                  </w:r>
                </w:p>
              </w:tc>
            </w:tr>
            <w:tr w:rsidR="00167D59">
              <w:trPr>
                <w:trHeight w:val="454"/>
              </w:trPr>
              <w:tc>
                <w:tcPr>
                  <w:tcW w:w="704" w:type="dxa"/>
                  <w:tcBorders>
                    <w:tl2br w:val="nil"/>
                    <w:tr2bl w:val="nil"/>
                  </w:tcBorders>
                  <w:vAlign w:val="center"/>
                </w:tcPr>
                <w:p w:rsidR="00167D59" w:rsidRDefault="008C257A">
                  <w:pPr>
                    <w:pStyle w:val="af4"/>
                    <w:spacing w:before="48"/>
                    <w:rPr>
                      <w:sz w:val="21"/>
                      <w:szCs w:val="21"/>
                    </w:rPr>
                  </w:pPr>
                  <w:r>
                    <w:rPr>
                      <w:rFonts w:hint="eastAsia"/>
                      <w:sz w:val="21"/>
                      <w:szCs w:val="21"/>
                    </w:rPr>
                    <w:t>1</w:t>
                  </w:r>
                </w:p>
              </w:tc>
              <w:tc>
                <w:tcPr>
                  <w:tcW w:w="3550" w:type="dxa"/>
                  <w:tcBorders>
                    <w:tl2br w:val="nil"/>
                    <w:tr2bl w:val="nil"/>
                  </w:tcBorders>
                  <w:vAlign w:val="center"/>
                </w:tcPr>
                <w:p w:rsidR="00167D59" w:rsidRDefault="008C257A">
                  <w:pPr>
                    <w:pStyle w:val="af4"/>
                    <w:tabs>
                      <w:tab w:val="left" w:pos="947"/>
                    </w:tabs>
                    <w:spacing w:before="48"/>
                    <w:jc w:val="both"/>
                    <w:rPr>
                      <w:sz w:val="21"/>
                      <w:szCs w:val="21"/>
                    </w:rPr>
                  </w:pPr>
                  <w:r>
                    <w:rPr>
                      <w:rFonts w:hint="eastAsia"/>
                      <w:sz w:val="21"/>
                      <w:szCs w:val="21"/>
                    </w:rPr>
                    <w:t>粉尘主要产生于放炮、开采、加工、装载、运输等环节，为防止粉尘污染，减少起尘量，必须按照《报告表》提出的要求，不同环节应安装不同的收尘设施进行收尘，建立高位水池，对各</w:t>
                  </w:r>
                  <w:proofErr w:type="gramStart"/>
                  <w:r>
                    <w:rPr>
                      <w:rFonts w:hint="eastAsia"/>
                      <w:sz w:val="21"/>
                      <w:szCs w:val="21"/>
                    </w:rPr>
                    <w:t>起尘点及</w:t>
                  </w:r>
                  <w:proofErr w:type="gramEnd"/>
                  <w:r>
                    <w:rPr>
                      <w:rFonts w:hint="eastAsia"/>
                      <w:sz w:val="21"/>
                      <w:szCs w:val="21"/>
                    </w:rPr>
                    <w:t>场地运输进行洒水抑尘。做到达标排放。</w:t>
                  </w:r>
                </w:p>
              </w:tc>
              <w:tc>
                <w:tcPr>
                  <w:tcW w:w="4444" w:type="dxa"/>
                  <w:tcBorders>
                    <w:tl2br w:val="nil"/>
                    <w:tr2bl w:val="nil"/>
                  </w:tcBorders>
                  <w:vAlign w:val="center"/>
                </w:tcPr>
                <w:p w:rsidR="00167D59" w:rsidRDefault="006B4C58" w:rsidP="006B4C58">
                  <w:pPr>
                    <w:pStyle w:val="af4"/>
                    <w:tabs>
                      <w:tab w:val="left" w:pos="947"/>
                    </w:tabs>
                    <w:spacing w:before="48"/>
                    <w:ind w:left="0"/>
                    <w:jc w:val="both"/>
                    <w:rPr>
                      <w:sz w:val="21"/>
                      <w:szCs w:val="21"/>
                    </w:rPr>
                  </w:pPr>
                  <w:r>
                    <w:rPr>
                      <w:rFonts w:ascii="宋体" w:hAnsi="宋体" w:hint="eastAsia"/>
                      <w:sz w:val="21"/>
                      <w:szCs w:val="21"/>
                    </w:rPr>
                    <w:t>①</w:t>
                  </w:r>
                  <w:r w:rsidR="008C257A">
                    <w:rPr>
                      <w:rFonts w:hint="eastAsia"/>
                      <w:sz w:val="21"/>
                      <w:szCs w:val="21"/>
                    </w:rPr>
                    <w:t>矿石开采爆破时，灌水袋于炮眼旁，降低爆破废气浓度，同时</w:t>
                  </w:r>
                  <w:proofErr w:type="gramStart"/>
                  <w:r w:rsidR="008C257A">
                    <w:rPr>
                      <w:rFonts w:hint="eastAsia"/>
                      <w:sz w:val="21"/>
                      <w:szCs w:val="21"/>
                    </w:rPr>
                    <w:t>挖机排险</w:t>
                  </w:r>
                  <w:proofErr w:type="gramEnd"/>
                  <w:r w:rsidR="008C257A">
                    <w:rPr>
                      <w:rFonts w:hint="eastAsia"/>
                      <w:sz w:val="21"/>
                      <w:szCs w:val="21"/>
                    </w:rPr>
                    <w:t>时通过地面洒水润湿地面降低粉尘浓度；</w:t>
                  </w:r>
                  <w:r w:rsidR="008C257A">
                    <w:rPr>
                      <w:rFonts w:ascii="宋体" w:hAnsi="宋体" w:hint="eastAsia"/>
                      <w:sz w:val="21"/>
                      <w:szCs w:val="21"/>
                    </w:rPr>
                    <w:t>项目利用蓄水罐蓄水，用于</w:t>
                  </w:r>
                  <w:r w:rsidR="008C257A">
                    <w:rPr>
                      <w:rFonts w:hint="eastAsia"/>
                      <w:sz w:val="21"/>
                      <w:szCs w:val="21"/>
                      <w:lang w:val="zh-CN"/>
                    </w:rPr>
                    <w:t>矿石开采、进料、破碎、筛分、皮带输送</w:t>
                  </w:r>
                  <w:proofErr w:type="gramStart"/>
                  <w:r w:rsidR="008C257A">
                    <w:rPr>
                      <w:rFonts w:hint="eastAsia"/>
                      <w:sz w:val="21"/>
                      <w:szCs w:val="21"/>
                      <w:lang w:val="zh-CN"/>
                    </w:rPr>
                    <w:t>各产尘环节</w:t>
                  </w:r>
                  <w:proofErr w:type="gramEnd"/>
                  <w:r w:rsidR="008C257A">
                    <w:rPr>
                      <w:rFonts w:hint="eastAsia"/>
                      <w:sz w:val="21"/>
                      <w:szCs w:val="21"/>
                      <w:lang w:val="zh-CN"/>
                    </w:rPr>
                    <w:t>的喷淋洒水降尘；矿石加工区建半封闭钢架厂房，</w:t>
                  </w:r>
                  <w:proofErr w:type="gramStart"/>
                  <w:r w:rsidR="008C257A">
                    <w:rPr>
                      <w:rFonts w:hint="eastAsia"/>
                      <w:sz w:val="21"/>
                      <w:szCs w:val="21"/>
                      <w:lang w:val="zh-CN"/>
                    </w:rPr>
                    <w:t>配雾炮机</w:t>
                  </w:r>
                  <w:proofErr w:type="gramEnd"/>
                  <w:r w:rsidR="008C257A">
                    <w:rPr>
                      <w:rFonts w:hint="eastAsia"/>
                      <w:sz w:val="21"/>
                      <w:szCs w:val="21"/>
                    </w:rPr>
                    <w:t>2</w:t>
                  </w:r>
                  <w:r w:rsidR="008C257A">
                    <w:rPr>
                      <w:rFonts w:hint="eastAsia"/>
                      <w:sz w:val="21"/>
                      <w:szCs w:val="21"/>
                    </w:rPr>
                    <w:t>台，</w:t>
                  </w:r>
                  <w:r w:rsidR="008C257A">
                    <w:rPr>
                      <w:rFonts w:hint="eastAsia"/>
                      <w:sz w:val="21"/>
                      <w:szCs w:val="21"/>
                      <w:lang w:val="zh-CN"/>
                    </w:rPr>
                    <w:t>减少扬尘</w:t>
                  </w:r>
                  <w:r w:rsidR="008C257A">
                    <w:rPr>
                      <w:rFonts w:hint="eastAsia"/>
                      <w:sz w:val="21"/>
                      <w:szCs w:val="21"/>
                    </w:rPr>
                    <w:t>；产品堆场顶部设遮雨棚，</w:t>
                  </w:r>
                  <w:r>
                    <w:rPr>
                      <w:rFonts w:hint="eastAsia"/>
                      <w:sz w:val="21"/>
                      <w:szCs w:val="21"/>
                    </w:rPr>
                    <w:t>内部设喷淋降尘设施，</w:t>
                  </w:r>
                  <w:r w:rsidR="008C257A">
                    <w:rPr>
                      <w:rFonts w:hint="eastAsia"/>
                      <w:sz w:val="21"/>
                      <w:szCs w:val="21"/>
                    </w:rPr>
                    <w:t>靠乡道一侧采用钢板围挡，配备雾炮机；车辆进出口</w:t>
                  </w:r>
                  <w:proofErr w:type="gramStart"/>
                  <w:r w:rsidR="008C257A">
                    <w:rPr>
                      <w:rFonts w:hint="eastAsia"/>
                      <w:sz w:val="21"/>
                      <w:szCs w:val="21"/>
                    </w:rPr>
                    <w:t>建车辆</w:t>
                  </w:r>
                  <w:proofErr w:type="gramEnd"/>
                  <w:r w:rsidR="008C257A">
                    <w:rPr>
                      <w:rFonts w:hint="eastAsia"/>
                      <w:sz w:val="21"/>
                      <w:szCs w:val="21"/>
                    </w:rPr>
                    <w:t>轮胎冲洗平台，降低道路扬尘；</w:t>
                  </w:r>
                </w:p>
                <w:p w:rsidR="00167D59" w:rsidRDefault="008C257A">
                  <w:pPr>
                    <w:pStyle w:val="af4"/>
                    <w:tabs>
                      <w:tab w:val="left" w:pos="947"/>
                    </w:tabs>
                    <w:spacing w:before="48"/>
                    <w:jc w:val="both"/>
                    <w:rPr>
                      <w:sz w:val="21"/>
                      <w:szCs w:val="21"/>
                    </w:rPr>
                  </w:pPr>
                  <w:r>
                    <w:rPr>
                      <w:rFonts w:ascii="宋体" w:hAnsi="宋体" w:cs="宋体" w:hint="eastAsia"/>
                      <w:sz w:val="21"/>
                      <w:szCs w:val="21"/>
                    </w:rPr>
                    <w:t>②经现场采样和分析，</w:t>
                  </w:r>
                  <w:r>
                    <w:rPr>
                      <w:rFonts w:hint="eastAsia"/>
                      <w:sz w:val="21"/>
                      <w:szCs w:val="21"/>
                    </w:rPr>
                    <w:t>厂界无组织粉尘浓度达到</w:t>
                  </w:r>
                  <w:r>
                    <w:rPr>
                      <w:rFonts w:hint="eastAsia"/>
                      <w:sz w:val="21"/>
                      <w:szCs w:val="21"/>
                    </w:rPr>
                    <w:t>GB16297-1996</w:t>
                  </w:r>
                  <w:r>
                    <w:rPr>
                      <w:rFonts w:hint="eastAsia"/>
                      <w:sz w:val="21"/>
                      <w:szCs w:val="21"/>
                    </w:rPr>
                    <w:t>《大气污染物综合排放标准》无组织浓度限值要求。</w:t>
                  </w:r>
                </w:p>
              </w:tc>
            </w:tr>
            <w:tr w:rsidR="00167D59">
              <w:trPr>
                <w:trHeight w:val="454"/>
              </w:trPr>
              <w:tc>
                <w:tcPr>
                  <w:tcW w:w="704" w:type="dxa"/>
                  <w:tcBorders>
                    <w:tl2br w:val="nil"/>
                    <w:tr2bl w:val="nil"/>
                  </w:tcBorders>
                  <w:vAlign w:val="center"/>
                </w:tcPr>
                <w:p w:rsidR="00167D59" w:rsidRDefault="008C257A">
                  <w:pPr>
                    <w:pStyle w:val="af4"/>
                    <w:spacing w:before="48"/>
                    <w:rPr>
                      <w:sz w:val="21"/>
                      <w:szCs w:val="21"/>
                    </w:rPr>
                  </w:pPr>
                  <w:r>
                    <w:rPr>
                      <w:sz w:val="21"/>
                      <w:szCs w:val="21"/>
                    </w:rPr>
                    <w:t>2</w:t>
                  </w:r>
                </w:p>
              </w:tc>
              <w:tc>
                <w:tcPr>
                  <w:tcW w:w="3550" w:type="dxa"/>
                  <w:tcBorders>
                    <w:tl2br w:val="nil"/>
                    <w:tr2bl w:val="nil"/>
                  </w:tcBorders>
                  <w:vAlign w:val="center"/>
                </w:tcPr>
                <w:p w:rsidR="00167D59" w:rsidRDefault="008C257A">
                  <w:pPr>
                    <w:pStyle w:val="af4"/>
                    <w:spacing w:before="48"/>
                    <w:jc w:val="both"/>
                    <w:rPr>
                      <w:sz w:val="21"/>
                      <w:szCs w:val="21"/>
                    </w:rPr>
                  </w:pPr>
                  <w:r>
                    <w:rPr>
                      <w:rFonts w:hint="eastAsia"/>
                      <w:sz w:val="21"/>
                      <w:szCs w:val="21"/>
                    </w:rPr>
                    <w:t>废水处理：必须建立雨污分流措施，食堂废水经隔油池预处理后并入生活废水一起经化粪池处理，经处理后的废水作为有机肥施用于周边旱地，不外排。</w:t>
                  </w:r>
                </w:p>
              </w:tc>
              <w:tc>
                <w:tcPr>
                  <w:tcW w:w="4444" w:type="dxa"/>
                  <w:tcBorders>
                    <w:tl2br w:val="nil"/>
                    <w:tr2bl w:val="nil"/>
                  </w:tcBorders>
                  <w:vAlign w:val="center"/>
                </w:tcPr>
                <w:p w:rsidR="00167D59" w:rsidRDefault="008C257A">
                  <w:pPr>
                    <w:pStyle w:val="af4"/>
                    <w:spacing w:before="48"/>
                    <w:jc w:val="both"/>
                    <w:rPr>
                      <w:sz w:val="21"/>
                      <w:szCs w:val="21"/>
                    </w:rPr>
                  </w:pPr>
                  <w:r>
                    <w:rPr>
                      <w:rFonts w:hint="eastAsia"/>
                      <w:sz w:val="21"/>
                      <w:szCs w:val="21"/>
                    </w:rPr>
                    <w:t>厂区雨污分流，初期雨水经二级沉淀后回用于车辆轮胎冲洗；生活污水经旱厕收集，用于周边林地施肥，不外排；车辆轮胎冲洗废水经二级沉淀后回用。</w:t>
                  </w:r>
                </w:p>
              </w:tc>
            </w:tr>
            <w:tr w:rsidR="00167D59">
              <w:trPr>
                <w:trHeight w:val="454"/>
              </w:trPr>
              <w:tc>
                <w:tcPr>
                  <w:tcW w:w="704" w:type="dxa"/>
                  <w:tcBorders>
                    <w:tl2br w:val="nil"/>
                    <w:tr2bl w:val="nil"/>
                  </w:tcBorders>
                  <w:vAlign w:val="center"/>
                </w:tcPr>
                <w:p w:rsidR="00167D59" w:rsidRDefault="008C257A">
                  <w:pPr>
                    <w:pStyle w:val="af4"/>
                    <w:spacing w:before="48"/>
                    <w:rPr>
                      <w:sz w:val="21"/>
                      <w:szCs w:val="21"/>
                    </w:rPr>
                  </w:pPr>
                  <w:r>
                    <w:rPr>
                      <w:sz w:val="21"/>
                      <w:szCs w:val="21"/>
                    </w:rPr>
                    <w:t>3</w:t>
                  </w:r>
                </w:p>
              </w:tc>
              <w:tc>
                <w:tcPr>
                  <w:tcW w:w="3550" w:type="dxa"/>
                  <w:tcBorders>
                    <w:tl2br w:val="nil"/>
                    <w:tr2bl w:val="nil"/>
                  </w:tcBorders>
                  <w:vAlign w:val="center"/>
                </w:tcPr>
                <w:p w:rsidR="00167D59" w:rsidRDefault="008C257A">
                  <w:pPr>
                    <w:pStyle w:val="af4"/>
                    <w:spacing w:before="48"/>
                    <w:jc w:val="both"/>
                    <w:rPr>
                      <w:sz w:val="21"/>
                      <w:szCs w:val="21"/>
                    </w:rPr>
                  </w:pPr>
                  <w:r>
                    <w:rPr>
                      <w:rFonts w:hint="eastAsia"/>
                      <w:sz w:val="21"/>
                      <w:szCs w:val="21"/>
                    </w:rPr>
                    <w:t>加强隔音降噪设施的建设，把噪声</w:t>
                  </w:r>
                  <w:proofErr w:type="gramStart"/>
                  <w:r>
                    <w:rPr>
                      <w:rFonts w:hint="eastAsia"/>
                      <w:sz w:val="21"/>
                      <w:szCs w:val="21"/>
                    </w:rPr>
                    <w:t>排放值</w:t>
                  </w:r>
                  <w:proofErr w:type="gramEnd"/>
                  <w:r>
                    <w:rPr>
                      <w:rFonts w:hint="eastAsia"/>
                      <w:sz w:val="21"/>
                      <w:szCs w:val="21"/>
                    </w:rPr>
                    <w:t>控制在《工业企业厂界环境噪声排放标准》（</w:t>
                  </w:r>
                  <w:r>
                    <w:rPr>
                      <w:rFonts w:hint="eastAsia"/>
                      <w:sz w:val="21"/>
                      <w:szCs w:val="21"/>
                    </w:rPr>
                    <w:t>GB12348-2008</w:t>
                  </w:r>
                  <w:r>
                    <w:rPr>
                      <w:rFonts w:hint="eastAsia"/>
                      <w:sz w:val="21"/>
                      <w:szCs w:val="21"/>
                    </w:rPr>
                    <w:t>）</w:t>
                  </w:r>
                  <w:r>
                    <w:rPr>
                      <w:rFonts w:hint="eastAsia"/>
                      <w:sz w:val="21"/>
                      <w:szCs w:val="21"/>
                    </w:rPr>
                    <w:t>2</w:t>
                  </w:r>
                  <w:r>
                    <w:rPr>
                      <w:rFonts w:hint="eastAsia"/>
                      <w:sz w:val="21"/>
                      <w:szCs w:val="21"/>
                    </w:rPr>
                    <w:t>类区标准值范围内。夜间禁止生产。</w:t>
                  </w:r>
                </w:p>
              </w:tc>
              <w:tc>
                <w:tcPr>
                  <w:tcW w:w="4444" w:type="dxa"/>
                  <w:tcBorders>
                    <w:tl2br w:val="nil"/>
                    <w:tr2bl w:val="nil"/>
                  </w:tcBorders>
                  <w:vAlign w:val="center"/>
                </w:tcPr>
                <w:p w:rsidR="00167D59" w:rsidRDefault="008C257A">
                  <w:pPr>
                    <w:pStyle w:val="af4"/>
                    <w:spacing w:before="48"/>
                    <w:jc w:val="both"/>
                    <w:rPr>
                      <w:sz w:val="21"/>
                      <w:szCs w:val="21"/>
                    </w:rPr>
                  </w:pPr>
                  <w:r>
                    <w:rPr>
                      <w:rFonts w:ascii="宋体" w:hAnsi="宋体" w:hint="eastAsia"/>
                      <w:sz w:val="21"/>
                      <w:szCs w:val="21"/>
                    </w:rPr>
                    <w:t>①</w:t>
                  </w:r>
                  <w:r>
                    <w:rPr>
                      <w:rFonts w:hint="eastAsia"/>
                      <w:sz w:val="21"/>
                      <w:szCs w:val="21"/>
                    </w:rPr>
                    <w:t>项目生产设备经半封闭厂房隔声、基础减震，运输噪声通过控制车速、严禁超载超速的方式降低噪声。</w:t>
                  </w:r>
                </w:p>
                <w:p w:rsidR="00167D59" w:rsidRDefault="008C257A">
                  <w:pPr>
                    <w:pStyle w:val="af4"/>
                    <w:spacing w:before="48"/>
                    <w:jc w:val="both"/>
                    <w:rPr>
                      <w:sz w:val="21"/>
                      <w:szCs w:val="21"/>
                    </w:rPr>
                  </w:pPr>
                  <w:r>
                    <w:rPr>
                      <w:rFonts w:ascii="宋体" w:hAnsi="宋体" w:cs="宋体" w:hint="eastAsia"/>
                      <w:sz w:val="21"/>
                      <w:szCs w:val="21"/>
                    </w:rPr>
                    <w:t>②</w:t>
                  </w:r>
                  <w:r>
                    <w:rPr>
                      <w:rFonts w:hint="eastAsia"/>
                      <w:sz w:val="21"/>
                      <w:szCs w:val="21"/>
                    </w:rPr>
                    <w:t>经现场采样和分析，厂界噪声满足《工业企业厂界环境噪声排放标准》（</w:t>
                  </w:r>
                  <w:r>
                    <w:rPr>
                      <w:rFonts w:hint="eastAsia"/>
                      <w:sz w:val="21"/>
                      <w:szCs w:val="21"/>
                    </w:rPr>
                    <w:t>GB12348-2008</w:t>
                  </w:r>
                  <w:r>
                    <w:rPr>
                      <w:rFonts w:hint="eastAsia"/>
                      <w:sz w:val="21"/>
                      <w:szCs w:val="21"/>
                    </w:rPr>
                    <w:t>）</w:t>
                  </w:r>
                  <w:r>
                    <w:rPr>
                      <w:rFonts w:hint="eastAsia"/>
                      <w:sz w:val="21"/>
                      <w:szCs w:val="21"/>
                    </w:rPr>
                    <w:t>2</w:t>
                  </w:r>
                  <w:r>
                    <w:rPr>
                      <w:rFonts w:hint="eastAsia"/>
                      <w:sz w:val="21"/>
                      <w:szCs w:val="21"/>
                    </w:rPr>
                    <w:t>类标准要求。同时企业夜间不生产。</w:t>
                  </w:r>
                </w:p>
              </w:tc>
            </w:tr>
            <w:tr w:rsidR="00167D59">
              <w:trPr>
                <w:trHeight w:val="454"/>
              </w:trPr>
              <w:tc>
                <w:tcPr>
                  <w:tcW w:w="704" w:type="dxa"/>
                  <w:tcBorders>
                    <w:tl2br w:val="nil"/>
                    <w:tr2bl w:val="nil"/>
                  </w:tcBorders>
                  <w:vAlign w:val="center"/>
                </w:tcPr>
                <w:p w:rsidR="00167D59" w:rsidRDefault="008C257A" w:rsidP="001C7F7E">
                  <w:pPr>
                    <w:pStyle w:val="af4"/>
                    <w:spacing w:before="48"/>
                    <w:jc w:val="both"/>
                    <w:rPr>
                      <w:sz w:val="21"/>
                      <w:szCs w:val="21"/>
                    </w:rPr>
                  </w:pPr>
                  <w:r>
                    <w:rPr>
                      <w:sz w:val="21"/>
                      <w:szCs w:val="21"/>
                    </w:rPr>
                    <w:t>4</w:t>
                  </w:r>
                </w:p>
              </w:tc>
              <w:tc>
                <w:tcPr>
                  <w:tcW w:w="3550" w:type="dxa"/>
                  <w:tcBorders>
                    <w:tl2br w:val="nil"/>
                    <w:tr2bl w:val="nil"/>
                  </w:tcBorders>
                  <w:vAlign w:val="center"/>
                </w:tcPr>
                <w:p w:rsidR="00167D59" w:rsidRDefault="008C257A" w:rsidP="001C7F7E">
                  <w:pPr>
                    <w:pStyle w:val="af4"/>
                    <w:spacing w:before="48"/>
                    <w:jc w:val="both"/>
                    <w:rPr>
                      <w:sz w:val="21"/>
                      <w:szCs w:val="21"/>
                    </w:rPr>
                  </w:pPr>
                  <w:r>
                    <w:rPr>
                      <w:rFonts w:hint="eastAsia"/>
                      <w:sz w:val="21"/>
                      <w:szCs w:val="21"/>
                    </w:rPr>
                    <w:t>项目产生的固体废物主要是剥离的弃土、碎石及职工的生活垃圾。剥离的弃土、碎石必须按照《报告表》提出的建议和要求，建立规范的排土场，并设置导流渠，防止山水对排土场的冲刷。生活垃圾必须建立生活垃圾暂存场所，定期运送至指定处理场，严禁随意堆放和倾倒。</w:t>
                  </w:r>
                </w:p>
              </w:tc>
              <w:tc>
                <w:tcPr>
                  <w:tcW w:w="4444" w:type="dxa"/>
                  <w:tcBorders>
                    <w:tl2br w:val="nil"/>
                    <w:tr2bl w:val="nil"/>
                  </w:tcBorders>
                  <w:vAlign w:val="center"/>
                </w:tcPr>
                <w:p w:rsidR="00167D59" w:rsidRPr="006B4C58" w:rsidRDefault="001C7F7E" w:rsidP="001C7F7E">
                  <w:pPr>
                    <w:pStyle w:val="af4"/>
                    <w:spacing w:before="48"/>
                    <w:jc w:val="both"/>
                    <w:rPr>
                      <w:sz w:val="21"/>
                      <w:szCs w:val="21"/>
                    </w:rPr>
                  </w:pPr>
                  <w:r>
                    <w:rPr>
                      <w:rFonts w:ascii="宋体" w:hAnsi="宋体" w:hint="eastAsia"/>
                      <w:sz w:val="21"/>
                      <w:szCs w:val="21"/>
                    </w:rPr>
                    <w:t>①</w:t>
                  </w:r>
                  <w:r w:rsidRPr="001C7F7E">
                    <w:rPr>
                      <w:rFonts w:hint="eastAsia"/>
                      <w:sz w:val="21"/>
                      <w:szCs w:val="21"/>
                    </w:rPr>
                    <w:t>矿山前期开采产生的表土通过汽车运输至矿区西面约</w:t>
                  </w:r>
                  <w:r w:rsidRPr="001C7F7E">
                    <w:rPr>
                      <w:rFonts w:hint="eastAsia"/>
                      <w:sz w:val="21"/>
                      <w:szCs w:val="21"/>
                    </w:rPr>
                    <w:t>300m</w:t>
                  </w:r>
                  <w:r w:rsidRPr="001C7F7E">
                    <w:rPr>
                      <w:rFonts w:hint="eastAsia"/>
                      <w:sz w:val="21"/>
                      <w:szCs w:val="21"/>
                    </w:rPr>
                    <w:t>的弃土场，该弃土场是铁路局修建铁路时征地建设的弃土场，弃土场选址原为山沟，目前土地平整和植被重建工程已完成，无水土流失风险。目前矿区开采过程中不产生表土。</w:t>
                  </w:r>
                  <w:r w:rsidR="006B4C58" w:rsidRPr="006B4C58">
                    <w:rPr>
                      <w:rFonts w:hint="eastAsia"/>
                      <w:sz w:val="21"/>
                      <w:szCs w:val="21"/>
                    </w:rPr>
                    <w:t>项目矿山开采产生的弃土与矿石一并进行加工，带泥的产品作为铺路原料外售；沉淀池沉泥外运铺路</w:t>
                  </w:r>
                  <w:r w:rsidR="008C257A" w:rsidRPr="006B4C58">
                    <w:rPr>
                      <w:rFonts w:hint="eastAsia"/>
                      <w:sz w:val="21"/>
                      <w:szCs w:val="21"/>
                    </w:rPr>
                    <w:t>；</w:t>
                  </w:r>
                </w:p>
                <w:p w:rsidR="00167D59" w:rsidRPr="006B4C58" w:rsidRDefault="008C257A" w:rsidP="001C7F7E">
                  <w:pPr>
                    <w:pStyle w:val="af4"/>
                    <w:spacing w:before="48"/>
                    <w:jc w:val="both"/>
                    <w:rPr>
                      <w:sz w:val="21"/>
                      <w:szCs w:val="21"/>
                    </w:rPr>
                  </w:pPr>
                  <w:r>
                    <w:rPr>
                      <w:rFonts w:hint="eastAsia"/>
                      <w:sz w:val="21"/>
                      <w:szCs w:val="21"/>
                    </w:rPr>
                    <w:t>②生活垃圾经临时垃圾收集点收集后，统</w:t>
                  </w:r>
                  <w:r w:rsidRPr="006B4C58">
                    <w:rPr>
                      <w:rFonts w:hint="eastAsia"/>
                      <w:sz w:val="21"/>
                      <w:szCs w:val="21"/>
                    </w:rPr>
                    <w:t>一外运至垃圾转运站，不随意堆放和倾倒。</w:t>
                  </w:r>
                </w:p>
              </w:tc>
            </w:tr>
            <w:tr w:rsidR="00167D59">
              <w:trPr>
                <w:trHeight w:val="454"/>
              </w:trPr>
              <w:tc>
                <w:tcPr>
                  <w:tcW w:w="704" w:type="dxa"/>
                  <w:tcBorders>
                    <w:tl2br w:val="nil"/>
                    <w:tr2bl w:val="nil"/>
                  </w:tcBorders>
                  <w:vAlign w:val="center"/>
                </w:tcPr>
                <w:p w:rsidR="00167D59" w:rsidRDefault="008C257A">
                  <w:pPr>
                    <w:pStyle w:val="af4"/>
                    <w:spacing w:before="48"/>
                    <w:rPr>
                      <w:sz w:val="21"/>
                      <w:szCs w:val="21"/>
                    </w:rPr>
                  </w:pPr>
                  <w:r>
                    <w:rPr>
                      <w:sz w:val="21"/>
                      <w:szCs w:val="21"/>
                    </w:rPr>
                    <w:t>5</w:t>
                  </w:r>
                </w:p>
              </w:tc>
              <w:tc>
                <w:tcPr>
                  <w:tcW w:w="3550" w:type="dxa"/>
                  <w:tcBorders>
                    <w:tl2br w:val="nil"/>
                    <w:tr2bl w:val="nil"/>
                  </w:tcBorders>
                  <w:vAlign w:val="center"/>
                </w:tcPr>
                <w:p w:rsidR="00167D59" w:rsidRDefault="008C257A">
                  <w:pPr>
                    <w:pStyle w:val="af4"/>
                    <w:spacing w:before="48"/>
                    <w:jc w:val="both"/>
                    <w:rPr>
                      <w:sz w:val="21"/>
                      <w:szCs w:val="21"/>
                    </w:rPr>
                  </w:pPr>
                  <w:r>
                    <w:rPr>
                      <w:rFonts w:hint="eastAsia"/>
                      <w:sz w:val="21"/>
                      <w:szCs w:val="21"/>
                    </w:rPr>
                    <w:t>根据《报告表》建议和要求，矿山开采要有计划的进行，同时对</w:t>
                  </w:r>
                  <w:proofErr w:type="gramStart"/>
                  <w:r>
                    <w:rPr>
                      <w:rFonts w:hint="eastAsia"/>
                      <w:sz w:val="21"/>
                      <w:szCs w:val="21"/>
                    </w:rPr>
                    <w:t>废弃场及时</w:t>
                  </w:r>
                  <w:proofErr w:type="gramEnd"/>
                  <w:r>
                    <w:rPr>
                      <w:rFonts w:hint="eastAsia"/>
                      <w:sz w:val="21"/>
                      <w:szCs w:val="21"/>
                    </w:rPr>
                    <w:t>复垦绿化。矿山开采结束后，对采矿区和拆除的生产区、堆场等处进行总体规划化复垦绿化，恢复植被，使裸露地面尽快覆盖上植被，减少土壤的侵蚀，减少水土流失。</w:t>
                  </w:r>
                </w:p>
              </w:tc>
              <w:tc>
                <w:tcPr>
                  <w:tcW w:w="4444" w:type="dxa"/>
                  <w:tcBorders>
                    <w:tl2br w:val="nil"/>
                    <w:tr2bl w:val="nil"/>
                  </w:tcBorders>
                  <w:vAlign w:val="center"/>
                </w:tcPr>
                <w:p w:rsidR="00167D59" w:rsidRPr="006B4C58" w:rsidRDefault="008C257A">
                  <w:pPr>
                    <w:pStyle w:val="af4"/>
                    <w:spacing w:before="48"/>
                    <w:jc w:val="both"/>
                    <w:rPr>
                      <w:sz w:val="21"/>
                      <w:szCs w:val="21"/>
                    </w:rPr>
                  </w:pPr>
                  <w:r w:rsidRPr="006B4C58">
                    <w:rPr>
                      <w:rFonts w:hint="eastAsia"/>
                      <w:sz w:val="21"/>
                      <w:szCs w:val="21"/>
                    </w:rPr>
                    <w:t>项目按开采规模控制开采进度，按</w:t>
                  </w:r>
                  <w:r>
                    <w:rPr>
                      <w:rFonts w:hint="eastAsia"/>
                      <w:sz w:val="21"/>
                      <w:szCs w:val="21"/>
                    </w:rPr>
                    <w:t>“边开采，边复垦”的原则</w:t>
                  </w:r>
                  <w:r w:rsidRPr="006B4C58">
                    <w:rPr>
                      <w:rFonts w:hint="eastAsia"/>
                      <w:sz w:val="21"/>
                      <w:szCs w:val="21"/>
                    </w:rPr>
                    <w:t>，及时将矿山复垦、植被恢复</w:t>
                  </w:r>
                  <w:r>
                    <w:rPr>
                      <w:rFonts w:hint="eastAsia"/>
                      <w:sz w:val="21"/>
                      <w:szCs w:val="21"/>
                    </w:rPr>
                    <w:t>，矿山闭坑时，根据环保要求，对采矿区和拆除的生产区、堆场等处进行总体规划化复垦绿化，恢复植被</w:t>
                  </w:r>
                  <w:r w:rsidRPr="006B4C58">
                    <w:rPr>
                      <w:rFonts w:hint="eastAsia"/>
                      <w:sz w:val="21"/>
                      <w:szCs w:val="21"/>
                    </w:rPr>
                    <w:t>。</w:t>
                  </w:r>
                </w:p>
              </w:tc>
            </w:tr>
          </w:tbl>
          <w:p w:rsidR="00167D59" w:rsidRDefault="00167D59">
            <w:pPr>
              <w:widowControl w:val="0"/>
              <w:spacing w:beforeLines="20" w:before="48"/>
              <w:ind w:firstLineChars="0" w:firstLine="0"/>
              <w:rPr>
                <w:rFonts w:ascii="Times New Roman" w:eastAsia="仿宋_GB2312" w:hAnsi="Times New Roman" w:cs="Times New Roman"/>
                <w:color w:val="FF0000"/>
              </w:rPr>
            </w:pPr>
          </w:p>
        </w:tc>
      </w:tr>
    </w:tbl>
    <w:p w:rsidR="00167D59" w:rsidRDefault="00167D59">
      <w:pPr>
        <w:ind w:firstLine="420"/>
        <w:rPr>
          <w:rFonts w:ascii="Times New Roman" w:eastAsia="仿宋_GB2312" w:hAnsi="Times New Roman" w:cs="Times New Roman"/>
          <w:color w:val="000000"/>
        </w:rPr>
      </w:pPr>
    </w:p>
    <w:p w:rsidR="00167D59" w:rsidRDefault="00167D59">
      <w:pPr>
        <w:pStyle w:val="2"/>
        <w:ind w:firstLine="643"/>
        <w:sectPr w:rsidR="00167D59">
          <w:pgSz w:w="11906" w:h="16838"/>
          <w:pgMar w:top="1440" w:right="1800" w:bottom="1440" w:left="1800" w:header="708" w:footer="708" w:gutter="0"/>
          <w:cols w:space="720"/>
          <w:docGrid w:linePitch="360"/>
        </w:sectPr>
      </w:pPr>
    </w:p>
    <w:p w:rsidR="00167D59" w:rsidRDefault="008C257A">
      <w:pPr>
        <w:ind w:firstLine="482"/>
        <w:rPr>
          <w:rFonts w:ascii="Times New Roman" w:eastAsia="仿宋_GB2312" w:hAnsi="Times New Roman" w:cs="Times New Roman"/>
          <w:b/>
          <w:color w:val="000000"/>
          <w:sz w:val="24"/>
          <w:szCs w:val="24"/>
        </w:rPr>
      </w:pPr>
      <w:r>
        <w:rPr>
          <w:rFonts w:ascii="Times New Roman" w:eastAsia="仿宋_GB2312" w:hAnsi="Times New Roman" w:cs="Times New Roman"/>
          <w:b/>
          <w:color w:val="000000"/>
          <w:sz w:val="24"/>
          <w:szCs w:val="24"/>
        </w:rPr>
        <w:lastRenderedPageBreak/>
        <w:t>表五</w:t>
      </w:r>
    </w:p>
    <w:tbl>
      <w:tblPr>
        <w:tblW w:w="8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24"/>
      </w:tblGrid>
      <w:tr w:rsidR="00167D59">
        <w:trPr>
          <w:cantSplit/>
          <w:trHeight w:val="10926"/>
          <w:jc w:val="center"/>
        </w:trPr>
        <w:tc>
          <w:tcPr>
            <w:tcW w:w="8924" w:type="dxa"/>
          </w:tcPr>
          <w:p w:rsidR="00167D59" w:rsidRDefault="008C257A">
            <w:pPr>
              <w:spacing w:beforeLines="20" w:before="48"/>
              <w:ind w:firstLine="480"/>
              <w:rPr>
                <w:rFonts w:ascii="Times New Roman" w:eastAsia="宋体" w:hAnsi="Times New Roman" w:cs="Times New Roman"/>
                <w:color w:val="000000"/>
                <w:sz w:val="24"/>
                <w:szCs w:val="24"/>
              </w:rPr>
            </w:pPr>
            <w:r>
              <w:rPr>
                <w:rFonts w:ascii="Times New Roman" w:eastAsia="宋体" w:hAnsi="Times New Roman" w:cs="Times New Roman"/>
                <w:color w:val="000000"/>
                <w:sz w:val="24"/>
                <w:szCs w:val="24"/>
              </w:rPr>
              <w:t>验收监测质量保证及质量控制：</w:t>
            </w:r>
          </w:p>
          <w:p w:rsidR="00167D59" w:rsidRDefault="008C257A">
            <w:pPr>
              <w:ind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1</w:t>
            </w:r>
            <w:r>
              <w:rPr>
                <w:rFonts w:ascii="Times New Roman" w:eastAsia="宋体" w:hAnsi="Times New Roman" w:cs="Times New Roman"/>
                <w:sz w:val="24"/>
                <w:szCs w:val="24"/>
              </w:rPr>
              <w:t>）现场采样和监测必须保证生产及设备正常运转，</w:t>
            </w:r>
            <w:r>
              <w:rPr>
                <w:rFonts w:ascii="Times New Roman" w:eastAsia="宋体" w:hAnsi="Times New Roman" w:cs="Times New Roman" w:hint="eastAsia"/>
                <w:sz w:val="24"/>
                <w:szCs w:val="24"/>
              </w:rPr>
              <w:t>环保设施运行正常</w:t>
            </w:r>
            <w:r>
              <w:rPr>
                <w:rFonts w:ascii="Times New Roman" w:eastAsia="宋体" w:hAnsi="Times New Roman" w:cs="Times New Roman"/>
                <w:sz w:val="24"/>
                <w:szCs w:val="24"/>
              </w:rPr>
              <w:t>。</w:t>
            </w:r>
          </w:p>
          <w:p w:rsidR="00167D59" w:rsidRDefault="008C257A">
            <w:pPr>
              <w:ind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2</w:t>
            </w:r>
            <w:r>
              <w:rPr>
                <w:rFonts w:ascii="Times New Roman" w:eastAsia="宋体" w:hAnsi="Times New Roman" w:cs="Times New Roman"/>
                <w:sz w:val="24"/>
                <w:szCs w:val="24"/>
              </w:rPr>
              <w:t>）监测人员经过持证上岗考核并持有合格证书持证上岗。</w:t>
            </w:r>
          </w:p>
          <w:p w:rsidR="00167D59" w:rsidRDefault="008C257A">
            <w:pPr>
              <w:ind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3</w:t>
            </w:r>
            <w:r>
              <w:rPr>
                <w:rFonts w:ascii="Times New Roman" w:eastAsia="宋体" w:hAnsi="Times New Roman" w:cs="Times New Roman"/>
                <w:sz w:val="24"/>
                <w:szCs w:val="24"/>
              </w:rPr>
              <w:t>）现场测试仪器在测试前进行校准，并保证仪器在有效检定期内。</w:t>
            </w:r>
          </w:p>
          <w:p w:rsidR="00167D59" w:rsidRDefault="008C257A">
            <w:pPr>
              <w:ind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4</w:t>
            </w:r>
            <w:r>
              <w:rPr>
                <w:rFonts w:ascii="Times New Roman" w:eastAsia="宋体" w:hAnsi="Times New Roman" w:cs="Times New Roman"/>
                <w:sz w:val="24"/>
                <w:szCs w:val="24"/>
              </w:rPr>
              <w:t>）按照国家和行业标准合理布设监测点位，保证各点位布设的科学性和可比性。</w:t>
            </w:r>
          </w:p>
          <w:p w:rsidR="00167D59" w:rsidRDefault="008C257A">
            <w:pPr>
              <w:ind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5</w:t>
            </w:r>
            <w:r>
              <w:rPr>
                <w:rFonts w:ascii="Times New Roman" w:eastAsia="宋体" w:hAnsi="Times New Roman" w:cs="Times New Roman"/>
                <w:sz w:val="24"/>
                <w:szCs w:val="24"/>
              </w:rPr>
              <w:t>）现场采样和测试严格按照《验收监测方案》进行，并对验收监测期间发生的各种异常情况进行详细记录，未能按《验收监测方案》进行现场采样和测试的，对原因进行详细说明。</w:t>
            </w:r>
          </w:p>
          <w:p w:rsidR="00167D59" w:rsidRDefault="008C257A">
            <w:pPr>
              <w:ind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6</w:t>
            </w:r>
            <w:r>
              <w:rPr>
                <w:rFonts w:ascii="Times New Roman" w:eastAsia="宋体" w:hAnsi="Times New Roman" w:cs="Times New Roman"/>
                <w:sz w:val="24"/>
                <w:szCs w:val="24"/>
              </w:rPr>
              <w:t>）为保证监测数据准确可靠，在样品的采集、保存、实验室分析和数据计算的全过程均按照《环境监测技术规范》等国家有关技术规定和标准的要求进行质量保证。</w:t>
            </w:r>
          </w:p>
          <w:p w:rsidR="00167D59" w:rsidRDefault="008C257A">
            <w:pPr>
              <w:ind w:firstLine="480"/>
              <w:rPr>
                <w:rFonts w:ascii="Times New Roman" w:eastAsia="宋体" w:hAnsi="Times New Roman" w:cs="Times New Roman"/>
                <w:sz w:val="24"/>
                <w:szCs w:val="24"/>
              </w:rPr>
            </w:pPr>
            <w:r>
              <w:rPr>
                <w:rFonts w:ascii="Times New Roman" w:eastAsia="宋体" w:hAnsi="Times New Roman" w:cs="Times New Roman"/>
                <w:sz w:val="24"/>
                <w:szCs w:val="24"/>
              </w:rPr>
              <w:t>（</w:t>
            </w:r>
            <w:r>
              <w:rPr>
                <w:rFonts w:ascii="Times New Roman" w:eastAsia="宋体" w:hAnsi="Times New Roman" w:cs="Times New Roman"/>
                <w:sz w:val="24"/>
                <w:szCs w:val="24"/>
              </w:rPr>
              <w:t>7</w:t>
            </w:r>
            <w:r>
              <w:rPr>
                <w:rFonts w:ascii="Times New Roman" w:eastAsia="宋体" w:hAnsi="Times New Roman" w:cs="Times New Roman"/>
                <w:sz w:val="24"/>
                <w:szCs w:val="24"/>
              </w:rPr>
              <w:t>）按国家标准和监测技术规范有关要求进行数据处理和填报监测记录和分析测试结果，并按有关规定和要求进行三级审核。</w:t>
            </w:r>
          </w:p>
          <w:p w:rsidR="00167D59" w:rsidRDefault="008C257A">
            <w:pPr>
              <w:widowControl w:val="0"/>
              <w:adjustRightInd/>
              <w:snapToGrid/>
              <w:ind w:leftChars="200" w:left="420" w:firstLineChars="0" w:firstLine="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8</w:t>
            </w:r>
            <w:r>
              <w:rPr>
                <w:rFonts w:ascii="Times New Roman" w:hAnsi="Times New Roman" w:cs="Times New Roman"/>
                <w:sz w:val="24"/>
                <w:szCs w:val="24"/>
              </w:rPr>
              <w:t>）每批样品在检测同时带</w:t>
            </w:r>
            <w:proofErr w:type="gramStart"/>
            <w:r>
              <w:rPr>
                <w:rFonts w:ascii="Times New Roman" w:hAnsi="Times New Roman" w:cs="Times New Roman"/>
                <w:sz w:val="24"/>
                <w:szCs w:val="24"/>
              </w:rPr>
              <w:t>质控样和</w:t>
            </w:r>
            <w:proofErr w:type="gramEnd"/>
            <w:r>
              <w:rPr>
                <w:rFonts w:ascii="Times New Roman" w:hAnsi="Times New Roman" w:cs="Times New Roman"/>
                <w:sz w:val="24"/>
                <w:szCs w:val="24"/>
              </w:rPr>
              <w:t>做</w:t>
            </w:r>
            <w:r>
              <w:rPr>
                <w:rFonts w:ascii="Times New Roman" w:hAnsi="Times New Roman" w:cs="Times New Roman"/>
                <w:sz w:val="24"/>
                <w:szCs w:val="24"/>
              </w:rPr>
              <w:t>10%</w:t>
            </w:r>
            <w:r>
              <w:rPr>
                <w:rFonts w:ascii="Times New Roman" w:hAnsi="Times New Roman" w:cs="Times New Roman"/>
                <w:sz w:val="24"/>
                <w:szCs w:val="24"/>
              </w:rPr>
              <w:t>平行双样。</w:t>
            </w:r>
          </w:p>
          <w:p w:rsidR="00167D59" w:rsidRDefault="00167D59">
            <w:pPr>
              <w:ind w:firstLine="420"/>
              <w:rPr>
                <w:rFonts w:eastAsia="仿宋_GB2312" w:cs="Times New Roman"/>
                <w:color w:val="000000"/>
              </w:rPr>
            </w:pPr>
          </w:p>
        </w:tc>
      </w:tr>
    </w:tbl>
    <w:p w:rsidR="00167D59" w:rsidRDefault="00167D59">
      <w:pPr>
        <w:ind w:firstLine="420"/>
        <w:rPr>
          <w:rFonts w:ascii="Times New Roman" w:eastAsia="仿宋_GB2312" w:hAnsi="Times New Roman" w:cs="Times New Roman"/>
          <w:color w:val="000000"/>
        </w:rPr>
      </w:pPr>
    </w:p>
    <w:p w:rsidR="00167D59" w:rsidRDefault="00167D59">
      <w:pPr>
        <w:ind w:firstLine="420"/>
        <w:rPr>
          <w:rFonts w:ascii="Times New Roman" w:eastAsia="仿宋_GB2312" w:hAnsi="Times New Roman" w:cs="Times New Roman"/>
          <w:color w:val="000000"/>
        </w:rPr>
      </w:pPr>
    </w:p>
    <w:p w:rsidR="00167D59" w:rsidRDefault="00167D59">
      <w:pPr>
        <w:ind w:firstLine="420"/>
        <w:rPr>
          <w:rFonts w:ascii="Times New Roman" w:eastAsia="仿宋_GB2312" w:hAnsi="Times New Roman" w:cs="Times New Roman"/>
          <w:color w:val="000000"/>
        </w:rPr>
      </w:pPr>
    </w:p>
    <w:p w:rsidR="00167D59" w:rsidRDefault="00167D59">
      <w:pPr>
        <w:ind w:firstLine="420"/>
        <w:rPr>
          <w:rFonts w:ascii="Times New Roman" w:eastAsia="仿宋_GB2312" w:hAnsi="Times New Roman" w:cs="Times New Roman"/>
          <w:color w:val="000000"/>
        </w:rPr>
      </w:pPr>
    </w:p>
    <w:p w:rsidR="00167D59" w:rsidRDefault="00167D59">
      <w:pPr>
        <w:ind w:firstLine="420"/>
        <w:rPr>
          <w:rFonts w:ascii="Times New Roman" w:eastAsia="仿宋_GB2312" w:hAnsi="Times New Roman" w:cs="Times New Roman"/>
          <w:color w:val="000000"/>
        </w:rPr>
      </w:pPr>
    </w:p>
    <w:p w:rsidR="00167D59" w:rsidRDefault="00167D59">
      <w:pPr>
        <w:ind w:firstLine="420"/>
        <w:rPr>
          <w:rFonts w:ascii="Times New Roman" w:eastAsia="仿宋_GB2312" w:hAnsi="Times New Roman" w:cs="Times New Roman"/>
          <w:color w:val="000000"/>
        </w:rPr>
        <w:sectPr w:rsidR="00167D59">
          <w:pgSz w:w="11906" w:h="16838"/>
          <w:pgMar w:top="1440" w:right="1800" w:bottom="1440" w:left="1800" w:header="708" w:footer="708" w:gutter="0"/>
          <w:cols w:space="720"/>
          <w:docGrid w:linePitch="360"/>
        </w:sectPr>
      </w:pPr>
    </w:p>
    <w:p w:rsidR="00167D59" w:rsidRDefault="008C257A">
      <w:pPr>
        <w:ind w:firstLine="482"/>
        <w:rPr>
          <w:rFonts w:ascii="Times New Roman" w:eastAsia="仿宋_GB2312" w:hAnsi="Times New Roman" w:cs="Times New Roman"/>
          <w:b/>
          <w:color w:val="000000"/>
          <w:sz w:val="24"/>
          <w:szCs w:val="24"/>
        </w:rPr>
      </w:pPr>
      <w:r>
        <w:rPr>
          <w:rFonts w:ascii="Times New Roman" w:eastAsia="仿宋_GB2312" w:hAnsi="Times New Roman" w:cs="Times New Roman"/>
          <w:b/>
          <w:color w:val="000000"/>
          <w:sz w:val="24"/>
          <w:szCs w:val="24"/>
        </w:rPr>
        <w:lastRenderedPageBreak/>
        <w:t>表六</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2"/>
      </w:tblGrid>
      <w:tr w:rsidR="00167D59">
        <w:trPr>
          <w:trHeight w:val="859"/>
          <w:jc w:val="center"/>
        </w:trPr>
        <w:tc>
          <w:tcPr>
            <w:tcW w:w="8522" w:type="dxa"/>
          </w:tcPr>
          <w:p w:rsidR="00167D59" w:rsidRDefault="008C257A">
            <w:pPr>
              <w:spacing w:before="48"/>
              <w:ind w:firstLineChars="0" w:firstLine="0"/>
            </w:pPr>
            <w:r>
              <w:t>验收监测内容：</w:t>
            </w:r>
          </w:p>
          <w:p w:rsidR="00167D59" w:rsidRDefault="008C257A" w:rsidP="008C257A">
            <w:pPr>
              <w:ind w:firstLine="420"/>
            </w:pPr>
            <w:r>
              <w:t>根据</w:t>
            </w:r>
            <w:proofErr w:type="gramStart"/>
            <w:r>
              <w:t>项目环</w:t>
            </w:r>
            <w:proofErr w:type="gramEnd"/>
            <w:r>
              <w:t>评、环评批复要求及现场调查情况，确定监测内容如下：</w:t>
            </w:r>
          </w:p>
          <w:p w:rsidR="00167D59" w:rsidRDefault="008C257A">
            <w:pPr>
              <w:pStyle w:val="af3"/>
              <w:spacing w:before="48" w:line="360" w:lineRule="auto"/>
              <w:rPr>
                <w:rFonts w:ascii="Times New Roman" w:eastAsia="宋体" w:cs="Times New Roman"/>
                <w:b/>
                <w:bCs/>
                <w:sz w:val="24"/>
                <w:szCs w:val="24"/>
              </w:rPr>
            </w:pPr>
            <w:r>
              <w:rPr>
                <w:rFonts w:ascii="Times New Roman" w:eastAsia="宋体" w:cs="Times New Roman"/>
                <w:b/>
                <w:bCs/>
                <w:sz w:val="24"/>
                <w:szCs w:val="24"/>
              </w:rPr>
              <w:t>表</w:t>
            </w:r>
            <w:r>
              <w:rPr>
                <w:rFonts w:ascii="Times New Roman" w:eastAsia="宋体" w:cs="Times New Roman"/>
                <w:b/>
                <w:bCs/>
                <w:sz w:val="24"/>
                <w:szCs w:val="24"/>
              </w:rPr>
              <w:t xml:space="preserve">6-1  </w:t>
            </w:r>
            <w:r>
              <w:rPr>
                <w:rFonts w:ascii="Times New Roman" w:eastAsia="宋体" w:cs="Times New Roman"/>
                <w:b/>
                <w:bCs/>
                <w:sz w:val="24"/>
                <w:szCs w:val="24"/>
              </w:rPr>
              <w:t>监测内容一览表</w:t>
            </w:r>
          </w:p>
          <w:tbl>
            <w:tblPr>
              <w:tblW w:w="829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53"/>
              <w:gridCol w:w="3187"/>
              <w:gridCol w:w="1994"/>
              <w:gridCol w:w="1962"/>
            </w:tblGrid>
            <w:tr w:rsidR="00167D59">
              <w:trPr>
                <w:cantSplit/>
                <w:trHeight w:val="454"/>
                <w:tblHeader/>
              </w:trPr>
              <w:tc>
                <w:tcPr>
                  <w:tcW w:w="1153" w:type="dxa"/>
                  <w:tcBorders>
                    <w:tl2br w:val="nil"/>
                    <w:tr2bl w:val="nil"/>
                  </w:tcBorders>
                  <w:vAlign w:val="center"/>
                </w:tcPr>
                <w:p w:rsidR="00167D59" w:rsidRDefault="008C257A">
                  <w:pPr>
                    <w:pStyle w:val="afa"/>
                    <w:widowControl w:val="0"/>
                    <w:spacing w:line="240" w:lineRule="auto"/>
                    <w:ind w:firstLineChars="0" w:firstLine="0"/>
                  </w:pPr>
                  <w:r>
                    <w:rPr>
                      <w:rFonts w:hint="eastAsia"/>
                    </w:rPr>
                    <w:t>样品类型</w:t>
                  </w:r>
                </w:p>
              </w:tc>
              <w:tc>
                <w:tcPr>
                  <w:tcW w:w="3187" w:type="dxa"/>
                  <w:tcBorders>
                    <w:tl2br w:val="nil"/>
                    <w:tr2bl w:val="nil"/>
                  </w:tcBorders>
                  <w:vAlign w:val="center"/>
                </w:tcPr>
                <w:p w:rsidR="00167D59" w:rsidRDefault="008C257A">
                  <w:pPr>
                    <w:pStyle w:val="afa"/>
                    <w:widowControl w:val="0"/>
                    <w:spacing w:line="240" w:lineRule="auto"/>
                    <w:ind w:firstLineChars="0" w:firstLine="0"/>
                  </w:pPr>
                  <w:r>
                    <w:rPr>
                      <w:rFonts w:hint="eastAsia"/>
                    </w:rPr>
                    <w:t>采样点位</w:t>
                  </w:r>
                </w:p>
              </w:tc>
              <w:tc>
                <w:tcPr>
                  <w:tcW w:w="1994" w:type="dxa"/>
                  <w:tcBorders>
                    <w:tl2br w:val="nil"/>
                    <w:tr2bl w:val="nil"/>
                  </w:tcBorders>
                  <w:vAlign w:val="center"/>
                </w:tcPr>
                <w:p w:rsidR="00167D59" w:rsidRDefault="008C257A">
                  <w:pPr>
                    <w:pStyle w:val="afa"/>
                    <w:widowControl w:val="0"/>
                    <w:spacing w:line="240" w:lineRule="auto"/>
                    <w:ind w:firstLineChars="0" w:firstLine="0"/>
                  </w:pPr>
                  <w:r>
                    <w:rPr>
                      <w:rFonts w:hint="eastAsia"/>
                    </w:rPr>
                    <w:t>检测项目</w:t>
                  </w:r>
                </w:p>
              </w:tc>
              <w:tc>
                <w:tcPr>
                  <w:tcW w:w="1962" w:type="dxa"/>
                  <w:tcBorders>
                    <w:tl2br w:val="nil"/>
                    <w:tr2bl w:val="nil"/>
                  </w:tcBorders>
                  <w:vAlign w:val="center"/>
                </w:tcPr>
                <w:p w:rsidR="00167D59" w:rsidRDefault="008C257A">
                  <w:pPr>
                    <w:pStyle w:val="afa"/>
                    <w:widowControl w:val="0"/>
                    <w:spacing w:line="240" w:lineRule="auto"/>
                    <w:ind w:firstLineChars="0" w:firstLine="0"/>
                  </w:pPr>
                  <w:r>
                    <w:t>检测</w:t>
                  </w:r>
                  <w:r>
                    <w:rPr>
                      <w:rFonts w:hint="eastAsia"/>
                    </w:rPr>
                    <w:t>频次</w:t>
                  </w:r>
                </w:p>
              </w:tc>
            </w:tr>
            <w:tr w:rsidR="00167D59">
              <w:trPr>
                <w:cantSplit/>
                <w:trHeight w:val="454"/>
                <w:tblHeader/>
              </w:trPr>
              <w:tc>
                <w:tcPr>
                  <w:tcW w:w="1153" w:type="dxa"/>
                  <w:tcBorders>
                    <w:tl2br w:val="nil"/>
                    <w:tr2bl w:val="nil"/>
                  </w:tcBorders>
                  <w:vAlign w:val="center"/>
                </w:tcPr>
                <w:p w:rsidR="00167D59" w:rsidRDefault="008C257A">
                  <w:pPr>
                    <w:pStyle w:val="afa"/>
                    <w:widowControl w:val="0"/>
                    <w:spacing w:line="240" w:lineRule="auto"/>
                    <w:ind w:firstLineChars="0" w:firstLine="0"/>
                  </w:pPr>
                  <w:r>
                    <w:rPr>
                      <w:rFonts w:hint="eastAsia"/>
                    </w:rPr>
                    <w:t>空气</w:t>
                  </w:r>
                </w:p>
              </w:tc>
              <w:tc>
                <w:tcPr>
                  <w:tcW w:w="3187" w:type="dxa"/>
                  <w:tcBorders>
                    <w:tl2br w:val="nil"/>
                    <w:tr2bl w:val="nil"/>
                  </w:tcBorders>
                  <w:vAlign w:val="center"/>
                </w:tcPr>
                <w:p w:rsidR="00167D59" w:rsidRDefault="008C257A">
                  <w:pPr>
                    <w:pStyle w:val="afa"/>
                    <w:widowControl w:val="0"/>
                    <w:spacing w:line="240" w:lineRule="auto"/>
                    <w:ind w:firstLineChars="0" w:firstLine="0"/>
                  </w:pPr>
                  <w:r>
                    <w:rPr>
                      <w:rFonts w:hint="eastAsia"/>
                    </w:rPr>
                    <w:t>厂界上风</w:t>
                  </w:r>
                  <w:r>
                    <w:rPr>
                      <w:rFonts w:hint="eastAsia"/>
                    </w:rPr>
                    <w:t xml:space="preserve"> 1</w:t>
                  </w:r>
                  <w:r>
                    <w:rPr>
                      <w:rFonts w:hint="eastAsia"/>
                    </w:rPr>
                    <w:t>个点</w:t>
                  </w:r>
                </w:p>
                <w:p w:rsidR="00167D59" w:rsidRDefault="008C257A">
                  <w:pPr>
                    <w:pStyle w:val="afa"/>
                    <w:widowControl w:val="0"/>
                    <w:spacing w:line="240" w:lineRule="auto"/>
                    <w:ind w:firstLineChars="0" w:firstLine="0"/>
                  </w:pPr>
                  <w:r>
                    <w:rPr>
                      <w:rFonts w:hint="eastAsia"/>
                    </w:rPr>
                    <w:t>下风向</w:t>
                  </w:r>
                  <w:r>
                    <w:rPr>
                      <w:rFonts w:hint="eastAsia"/>
                    </w:rPr>
                    <w:t xml:space="preserve"> </w:t>
                  </w:r>
                  <w:r>
                    <w:rPr>
                      <w:rFonts w:hint="eastAsia"/>
                    </w:rPr>
                    <w:t>两个点</w:t>
                  </w:r>
                </w:p>
              </w:tc>
              <w:tc>
                <w:tcPr>
                  <w:tcW w:w="1994" w:type="dxa"/>
                  <w:tcBorders>
                    <w:tl2br w:val="nil"/>
                    <w:tr2bl w:val="nil"/>
                  </w:tcBorders>
                  <w:vAlign w:val="center"/>
                </w:tcPr>
                <w:p w:rsidR="00167D59" w:rsidRDefault="008C257A">
                  <w:pPr>
                    <w:pStyle w:val="afa"/>
                    <w:widowControl w:val="0"/>
                    <w:spacing w:line="240" w:lineRule="auto"/>
                    <w:ind w:firstLineChars="0" w:firstLine="0"/>
                  </w:pPr>
                  <w:r>
                    <w:rPr>
                      <w:rFonts w:hint="eastAsia"/>
                    </w:rPr>
                    <w:t>颗粒物</w:t>
                  </w:r>
                </w:p>
              </w:tc>
              <w:tc>
                <w:tcPr>
                  <w:tcW w:w="1962" w:type="dxa"/>
                  <w:tcBorders>
                    <w:tl2br w:val="nil"/>
                    <w:tr2bl w:val="nil"/>
                  </w:tcBorders>
                  <w:vAlign w:val="center"/>
                </w:tcPr>
                <w:p w:rsidR="00167D59" w:rsidRDefault="008C257A">
                  <w:pPr>
                    <w:pStyle w:val="afa"/>
                    <w:widowControl w:val="0"/>
                    <w:spacing w:line="240" w:lineRule="auto"/>
                    <w:ind w:firstLineChars="0" w:firstLine="0"/>
                  </w:pPr>
                  <w:r>
                    <w:t>3</w:t>
                  </w:r>
                  <w:r>
                    <w:t>次</w:t>
                  </w:r>
                  <w:r>
                    <w:t>/</w:t>
                  </w:r>
                  <w:r>
                    <w:t>天</w:t>
                  </w:r>
                  <w:r>
                    <w:t>*2</w:t>
                  </w:r>
                  <w:r>
                    <w:t>天</w:t>
                  </w:r>
                  <w:r>
                    <w:rPr>
                      <w:rFonts w:hint="eastAsia"/>
                    </w:rPr>
                    <w:t>×</w:t>
                  </w:r>
                  <w:r>
                    <w:rPr>
                      <w:rFonts w:hint="eastAsia"/>
                    </w:rPr>
                    <w:t>3</w:t>
                  </w:r>
                  <w:r>
                    <w:rPr>
                      <w:rFonts w:hint="eastAsia"/>
                    </w:rPr>
                    <w:t>点位</w:t>
                  </w:r>
                </w:p>
              </w:tc>
            </w:tr>
            <w:tr w:rsidR="00167D59">
              <w:trPr>
                <w:cantSplit/>
                <w:trHeight w:val="454"/>
                <w:tblHeader/>
              </w:trPr>
              <w:tc>
                <w:tcPr>
                  <w:tcW w:w="1153" w:type="dxa"/>
                  <w:tcBorders>
                    <w:tl2br w:val="nil"/>
                    <w:tr2bl w:val="nil"/>
                  </w:tcBorders>
                  <w:vAlign w:val="center"/>
                </w:tcPr>
                <w:p w:rsidR="00167D59" w:rsidRDefault="008C257A">
                  <w:pPr>
                    <w:pStyle w:val="afa"/>
                    <w:widowControl w:val="0"/>
                    <w:spacing w:line="240" w:lineRule="auto"/>
                    <w:ind w:firstLineChars="0" w:firstLine="0"/>
                  </w:pPr>
                  <w:r>
                    <w:rPr>
                      <w:rFonts w:hint="eastAsia"/>
                    </w:rPr>
                    <w:t>噪声</w:t>
                  </w:r>
                </w:p>
              </w:tc>
              <w:tc>
                <w:tcPr>
                  <w:tcW w:w="3187" w:type="dxa"/>
                  <w:tcBorders>
                    <w:tl2br w:val="nil"/>
                    <w:tr2bl w:val="nil"/>
                  </w:tcBorders>
                  <w:vAlign w:val="center"/>
                </w:tcPr>
                <w:p w:rsidR="00167D59" w:rsidRDefault="008C257A">
                  <w:pPr>
                    <w:pStyle w:val="afa"/>
                    <w:widowControl w:val="0"/>
                    <w:spacing w:line="240" w:lineRule="auto"/>
                    <w:ind w:firstLineChars="0" w:firstLine="0"/>
                  </w:pPr>
                  <w:r>
                    <w:rPr>
                      <w:rFonts w:hint="eastAsia"/>
                    </w:rPr>
                    <w:t>厂界东</w:t>
                  </w:r>
                  <w:r>
                    <w:rPr>
                      <w:rFonts w:hint="eastAsia"/>
                    </w:rPr>
                    <w:t xml:space="preserve"> 1m</w:t>
                  </w:r>
                  <w:r>
                    <w:rPr>
                      <w:rFonts w:hint="eastAsia"/>
                    </w:rPr>
                    <w:t>处</w:t>
                  </w:r>
                </w:p>
                <w:p w:rsidR="00167D59" w:rsidRDefault="008C257A">
                  <w:pPr>
                    <w:pStyle w:val="afa"/>
                    <w:widowControl w:val="0"/>
                    <w:spacing w:line="240" w:lineRule="auto"/>
                    <w:ind w:firstLineChars="0" w:firstLine="0"/>
                  </w:pPr>
                  <w:r>
                    <w:rPr>
                      <w:rFonts w:hint="eastAsia"/>
                    </w:rPr>
                    <w:t>厂界南</w:t>
                  </w:r>
                  <w:r>
                    <w:rPr>
                      <w:rFonts w:hint="eastAsia"/>
                    </w:rPr>
                    <w:t xml:space="preserve"> 1m</w:t>
                  </w:r>
                  <w:r>
                    <w:rPr>
                      <w:rFonts w:hint="eastAsia"/>
                    </w:rPr>
                    <w:t>处</w:t>
                  </w:r>
                </w:p>
                <w:p w:rsidR="00167D59" w:rsidRDefault="008C257A">
                  <w:pPr>
                    <w:pStyle w:val="afa"/>
                    <w:widowControl w:val="0"/>
                    <w:spacing w:line="240" w:lineRule="auto"/>
                    <w:ind w:firstLineChars="0" w:firstLine="0"/>
                  </w:pPr>
                  <w:r>
                    <w:rPr>
                      <w:rFonts w:hint="eastAsia"/>
                    </w:rPr>
                    <w:t>厂界西</w:t>
                  </w:r>
                  <w:r>
                    <w:rPr>
                      <w:rFonts w:hint="eastAsia"/>
                    </w:rPr>
                    <w:t xml:space="preserve"> 1m</w:t>
                  </w:r>
                  <w:r>
                    <w:rPr>
                      <w:rFonts w:hint="eastAsia"/>
                    </w:rPr>
                    <w:t>处</w:t>
                  </w:r>
                </w:p>
                <w:p w:rsidR="00167D59" w:rsidRDefault="008C257A">
                  <w:pPr>
                    <w:pStyle w:val="afa"/>
                    <w:widowControl w:val="0"/>
                    <w:spacing w:line="240" w:lineRule="auto"/>
                    <w:ind w:firstLineChars="0" w:firstLine="0"/>
                  </w:pPr>
                  <w:r>
                    <w:rPr>
                      <w:rFonts w:hint="eastAsia"/>
                    </w:rPr>
                    <w:t>厂界北</w:t>
                  </w:r>
                  <w:r>
                    <w:rPr>
                      <w:rFonts w:hint="eastAsia"/>
                    </w:rPr>
                    <w:t xml:space="preserve"> 1m</w:t>
                  </w:r>
                  <w:r>
                    <w:rPr>
                      <w:rFonts w:hint="eastAsia"/>
                    </w:rPr>
                    <w:t>处</w:t>
                  </w:r>
                </w:p>
                <w:p w:rsidR="00167D59" w:rsidRDefault="008C257A">
                  <w:pPr>
                    <w:pStyle w:val="afa"/>
                    <w:widowControl w:val="0"/>
                    <w:spacing w:line="240" w:lineRule="auto"/>
                    <w:ind w:firstLineChars="0" w:firstLine="0"/>
                  </w:pPr>
                  <w:proofErr w:type="gramStart"/>
                  <w:r>
                    <w:rPr>
                      <w:rFonts w:hint="eastAsia"/>
                    </w:rPr>
                    <w:t>干坝村</w:t>
                  </w:r>
                  <w:proofErr w:type="gramEnd"/>
                  <w:r>
                    <w:rPr>
                      <w:rFonts w:hint="eastAsia"/>
                    </w:rPr>
                    <w:t>居民点（项目区北侧约</w:t>
                  </w:r>
                  <w:r>
                    <w:rPr>
                      <w:rFonts w:hint="eastAsia"/>
                    </w:rPr>
                    <w:t>160m</w:t>
                  </w:r>
                  <w:r>
                    <w:rPr>
                      <w:rFonts w:hint="eastAsia"/>
                    </w:rPr>
                    <w:t>处）</w:t>
                  </w:r>
                </w:p>
              </w:tc>
              <w:tc>
                <w:tcPr>
                  <w:tcW w:w="1994" w:type="dxa"/>
                  <w:tcBorders>
                    <w:tl2br w:val="nil"/>
                    <w:tr2bl w:val="nil"/>
                  </w:tcBorders>
                  <w:vAlign w:val="center"/>
                </w:tcPr>
                <w:p w:rsidR="00167D59" w:rsidRDefault="008C257A">
                  <w:pPr>
                    <w:pStyle w:val="afa"/>
                    <w:widowControl w:val="0"/>
                    <w:spacing w:line="240" w:lineRule="auto"/>
                    <w:ind w:firstLineChars="0" w:firstLine="0"/>
                  </w:pPr>
                  <w:r>
                    <w:rPr>
                      <w:rFonts w:hint="eastAsia"/>
                    </w:rPr>
                    <w:t>环境噪声（昼、夜）</w:t>
                  </w:r>
                </w:p>
              </w:tc>
              <w:tc>
                <w:tcPr>
                  <w:tcW w:w="1962" w:type="dxa"/>
                  <w:tcBorders>
                    <w:tl2br w:val="nil"/>
                    <w:tr2bl w:val="nil"/>
                  </w:tcBorders>
                  <w:vAlign w:val="center"/>
                </w:tcPr>
                <w:p w:rsidR="00167D59" w:rsidRDefault="008C257A">
                  <w:pPr>
                    <w:pStyle w:val="afa"/>
                    <w:widowControl w:val="0"/>
                    <w:spacing w:line="240" w:lineRule="auto"/>
                    <w:ind w:firstLineChars="0" w:firstLine="0"/>
                  </w:pPr>
                  <w:r>
                    <w:rPr>
                      <w:rFonts w:hint="eastAsia"/>
                    </w:rPr>
                    <w:t>2</w:t>
                  </w:r>
                  <w:r>
                    <w:rPr>
                      <w:rFonts w:hint="eastAsia"/>
                    </w:rPr>
                    <w:t>天×</w:t>
                  </w:r>
                  <w:r>
                    <w:rPr>
                      <w:rFonts w:hint="eastAsia"/>
                    </w:rPr>
                    <w:t>2</w:t>
                  </w:r>
                  <w:r>
                    <w:rPr>
                      <w:rFonts w:hint="eastAsia"/>
                    </w:rPr>
                    <w:t>次</w:t>
                  </w:r>
                  <w:r>
                    <w:rPr>
                      <w:rFonts w:hint="eastAsia"/>
                    </w:rPr>
                    <w:t>(</w:t>
                  </w:r>
                  <w:r>
                    <w:rPr>
                      <w:rFonts w:hint="eastAsia"/>
                    </w:rPr>
                    <w:t>昼、夜</w:t>
                  </w:r>
                  <w:r>
                    <w:rPr>
                      <w:rFonts w:hint="eastAsia"/>
                    </w:rPr>
                    <w:t>)</w:t>
                  </w:r>
                  <w:r>
                    <w:rPr>
                      <w:rFonts w:hint="eastAsia"/>
                    </w:rPr>
                    <w:t>×</w:t>
                  </w:r>
                  <w:r>
                    <w:rPr>
                      <w:rFonts w:hint="eastAsia"/>
                    </w:rPr>
                    <w:t>5</w:t>
                  </w:r>
                  <w:r>
                    <w:rPr>
                      <w:rFonts w:hint="eastAsia"/>
                    </w:rPr>
                    <w:t>点位</w:t>
                  </w:r>
                </w:p>
              </w:tc>
            </w:tr>
          </w:tbl>
          <w:p w:rsidR="00167D59" w:rsidRDefault="008C257A">
            <w:pPr>
              <w:pStyle w:val="af3"/>
              <w:spacing w:before="48" w:line="360" w:lineRule="auto"/>
              <w:rPr>
                <w:rFonts w:ascii="Times New Roman" w:eastAsia="宋体" w:cs="Times New Roman"/>
                <w:b/>
                <w:bCs/>
                <w:sz w:val="24"/>
                <w:szCs w:val="24"/>
              </w:rPr>
            </w:pPr>
            <w:r>
              <w:rPr>
                <w:rFonts w:ascii="Times New Roman" w:eastAsia="宋体" w:cs="Times New Roman"/>
                <w:b/>
                <w:bCs/>
                <w:sz w:val="24"/>
                <w:szCs w:val="24"/>
              </w:rPr>
              <w:t>表</w:t>
            </w:r>
            <w:r>
              <w:rPr>
                <w:rFonts w:ascii="Times New Roman" w:eastAsia="宋体" w:cs="Times New Roman" w:hint="eastAsia"/>
                <w:b/>
                <w:bCs/>
                <w:sz w:val="24"/>
                <w:szCs w:val="24"/>
              </w:rPr>
              <w:t>6-2</w:t>
            </w:r>
            <w:r>
              <w:rPr>
                <w:rFonts w:ascii="Times New Roman" w:eastAsia="宋体" w:cs="Times New Roman"/>
                <w:b/>
                <w:bCs/>
                <w:sz w:val="24"/>
                <w:szCs w:val="24"/>
              </w:rPr>
              <w:t xml:space="preserve">  </w:t>
            </w:r>
            <w:r>
              <w:rPr>
                <w:rFonts w:ascii="Times New Roman" w:eastAsia="宋体" w:cs="Times New Roman"/>
                <w:b/>
                <w:bCs/>
                <w:sz w:val="24"/>
                <w:szCs w:val="24"/>
              </w:rPr>
              <w:t>检测方法及使用仪器一览表</w:t>
            </w:r>
          </w:p>
          <w:tbl>
            <w:tblPr>
              <w:tblW w:w="829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682"/>
              <w:gridCol w:w="826"/>
              <w:gridCol w:w="3186"/>
              <w:gridCol w:w="2063"/>
              <w:gridCol w:w="1539"/>
            </w:tblGrid>
            <w:tr w:rsidR="00167D59">
              <w:trPr>
                <w:trHeight w:val="454"/>
                <w:tblHeader/>
                <w:jc w:val="center"/>
              </w:trPr>
              <w:tc>
                <w:tcPr>
                  <w:tcW w:w="682"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
                    </w:rPr>
                  </w:pPr>
                  <w:r>
                    <w:rPr>
                      <w:rFonts w:ascii="Times New Roman" w:hAnsi="Times New Roman" w:cs="Times New Roman"/>
                      <w:b/>
                    </w:rPr>
                    <w:t>样品类型</w:t>
                  </w:r>
                </w:p>
              </w:tc>
              <w:tc>
                <w:tcPr>
                  <w:tcW w:w="826"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
                    </w:rPr>
                  </w:pPr>
                  <w:r>
                    <w:rPr>
                      <w:rFonts w:ascii="Times New Roman" w:hAnsi="Times New Roman" w:cs="Times New Roman"/>
                      <w:b/>
                    </w:rPr>
                    <w:t>检测</w:t>
                  </w:r>
                </w:p>
                <w:p w:rsidR="00167D59" w:rsidRDefault="008C257A">
                  <w:pPr>
                    <w:spacing w:line="240" w:lineRule="auto"/>
                    <w:ind w:firstLineChars="0" w:firstLine="0"/>
                    <w:jc w:val="center"/>
                    <w:rPr>
                      <w:rFonts w:ascii="Times New Roman" w:hAnsi="Times New Roman" w:cs="Times New Roman"/>
                      <w:b/>
                    </w:rPr>
                  </w:pPr>
                  <w:r>
                    <w:rPr>
                      <w:rFonts w:ascii="Times New Roman" w:hAnsi="Times New Roman" w:cs="Times New Roman"/>
                      <w:b/>
                    </w:rPr>
                    <w:t>项目</w:t>
                  </w:r>
                </w:p>
              </w:tc>
              <w:tc>
                <w:tcPr>
                  <w:tcW w:w="3186"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
                    </w:rPr>
                  </w:pPr>
                  <w:r>
                    <w:rPr>
                      <w:rFonts w:ascii="Times New Roman" w:hAnsi="Times New Roman" w:cs="Times New Roman"/>
                      <w:b/>
                    </w:rPr>
                    <w:t>检测方法</w:t>
                  </w:r>
                </w:p>
              </w:tc>
              <w:tc>
                <w:tcPr>
                  <w:tcW w:w="2063"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
                    </w:rPr>
                  </w:pPr>
                  <w:r>
                    <w:rPr>
                      <w:rFonts w:ascii="Times New Roman" w:hAnsi="Times New Roman" w:cs="Times New Roman"/>
                      <w:b/>
                    </w:rPr>
                    <w:t>仪器</w:t>
                  </w:r>
                </w:p>
              </w:tc>
              <w:tc>
                <w:tcPr>
                  <w:tcW w:w="1539"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
                    </w:rPr>
                  </w:pPr>
                  <w:r>
                    <w:rPr>
                      <w:rFonts w:ascii="Times New Roman" w:hAnsi="Times New Roman" w:cs="Times New Roman"/>
                      <w:b/>
                    </w:rPr>
                    <w:t>检出限</w:t>
                  </w:r>
                </w:p>
              </w:tc>
            </w:tr>
            <w:tr w:rsidR="00167D59">
              <w:trPr>
                <w:trHeight w:val="906"/>
                <w:jc w:val="center"/>
              </w:trPr>
              <w:tc>
                <w:tcPr>
                  <w:tcW w:w="682"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噪声</w:t>
                  </w:r>
                </w:p>
              </w:tc>
              <w:tc>
                <w:tcPr>
                  <w:tcW w:w="826"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Cs/>
                      <w:color w:val="000000"/>
                    </w:rPr>
                  </w:pPr>
                  <w:r>
                    <w:rPr>
                      <w:rFonts w:ascii="Times New Roman" w:hAnsi="Times New Roman" w:cs="Times New Roman"/>
                      <w:color w:val="000000"/>
                      <w:spacing w:val="-6"/>
                    </w:rPr>
                    <w:t>环境噪声</w:t>
                  </w:r>
                </w:p>
              </w:tc>
              <w:tc>
                <w:tcPr>
                  <w:tcW w:w="3186"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Cs/>
                      <w:color w:val="000000"/>
                    </w:rPr>
                  </w:pPr>
                  <w:r>
                    <w:rPr>
                      <w:rFonts w:ascii="Times New Roman" w:hAnsi="Times New Roman" w:cs="Times New Roman"/>
                      <w:bCs/>
                      <w:color w:val="000000"/>
                    </w:rPr>
                    <w:t>《声环境质量标准》（</w:t>
                  </w:r>
                  <w:r>
                    <w:rPr>
                      <w:rFonts w:ascii="Times New Roman" w:hAnsi="Times New Roman" w:cs="Times New Roman"/>
                      <w:bCs/>
                      <w:color w:val="000000"/>
                    </w:rPr>
                    <w:t>GB3096-2008</w:t>
                  </w:r>
                  <w:r>
                    <w:rPr>
                      <w:rFonts w:ascii="Times New Roman" w:hAnsi="Times New Roman" w:cs="Times New Roman"/>
                      <w:bCs/>
                      <w:color w:val="000000"/>
                    </w:rPr>
                    <w:t>）</w:t>
                  </w:r>
                </w:p>
              </w:tc>
              <w:tc>
                <w:tcPr>
                  <w:tcW w:w="2063"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color w:val="000000"/>
                      <w:spacing w:val="-6"/>
                    </w:rPr>
                  </w:pPr>
                  <w:r>
                    <w:rPr>
                      <w:rFonts w:ascii="Times New Roman" w:hAnsi="Times New Roman" w:cs="Times New Roman"/>
                      <w:color w:val="000000"/>
                      <w:spacing w:val="-6"/>
                    </w:rPr>
                    <w:t>AWA6228+</w:t>
                  </w:r>
                  <w:r>
                    <w:rPr>
                      <w:rFonts w:ascii="Times New Roman" w:hAnsi="Times New Roman" w:cs="Times New Roman"/>
                      <w:color w:val="000000"/>
                      <w:spacing w:val="-6"/>
                    </w:rPr>
                    <w:t>多功能</w:t>
                  </w:r>
                  <w:proofErr w:type="gramStart"/>
                  <w:r>
                    <w:rPr>
                      <w:rFonts w:ascii="Times New Roman" w:hAnsi="Times New Roman" w:cs="Times New Roman"/>
                      <w:color w:val="000000"/>
                      <w:spacing w:val="-6"/>
                    </w:rPr>
                    <w:t>噪</w:t>
                  </w:r>
                  <w:proofErr w:type="gramEnd"/>
                </w:p>
                <w:p w:rsidR="00167D59" w:rsidRDefault="008C257A">
                  <w:pPr>
                    <w:spacing w:line="240" w:lineRule="auto"/>
                    <w:ind w:firstLineChars="0" w:firstLine="0"/>
                    <w:jc w:val="center"/>
                    <w:rPr>
                      <w:rFonts w:ascii="Times New Roman" w:hAnsi="Times New Roman" w:cs="Times New Roman"/>
                      <w:bCs/>
                      <w:color w:val="000000"/>
                    </w:rPr>
                  </w:pPr>
                  <w:proofErr w:type="gramStart"/>
                  <w:r>
                    <w:rPr>
                      <w:rFonts w:ascii="Times New Roman" w:hAnsi="Times New Roman" w:cs="Times New Roman"/>
                      <w:color w:val="000000"/>
                      <w:spacing w:val="-6"/>
                    </w:rPr>
                    <w:t>声分析</w:t>
                  </w:r>
                  <w:proofErr w:type="gramEnd"/>
                  <w:r>
                    <w:rPr>
                      <w:rFonts w:ascii="Times New Roman" w:hAnsi="Times New Roman" w:cs="Times New Roman"/>
                      <w:color w:val="000000"/>
                      <w:spacing w:val="-6"/>
                    </w:rPr>
                    <w:t>仪</w:t>
                  </w:r>
                </w:p>
              </w:tc>
              <w:tc>
                <w:tcPr>
                  <w:tcW w:w="1539"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color w:val="000000"/>
                    </w:rPr>
                  </w:pPr>
                  <w:r>
                    <w:rPr>
                      <w:rFonts w:ascii="Times New Roman" w:hAnsi="Times New Roman" w:cs="Times New Roman"/>
                      <w:color w:val="000000"/>
                      <w:spacing w:val="-6"/>
                    </w:rPr>
                    <w:t>检测范围</w:t>
                  </w:r>
                  <w:r>
                    <w:rPr>
                      <w:rFonts w:ascii="Times New Roman" w:hAnsi="Times New Roman" w:cs="Times New Roman"/>
                      <w:color w:val="000000"/>
                      <w:spacing w:val="-6"/>
                    </w:rPr>
                    <w:t>20~32dB</w:t>
                  </w:r>
                </w:p>
              </w:tc>
            </w:tr>
            <w:tr w:rsidR="00167D59">
              <w:trPr>
                <w:trHeight w:val="884"/>
                <w:jc w:val="center"/>
              </w:trPr>
              <w:tc>
                <w:tcPr>
                  <w:tcW w:w="682"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空气</w:t>
                  </w:r>
                </w:p>
              </w:tc>
              <w:tc>
                <w:tcPr>
                  <w:tcW w:w="826"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颗粒物</w:t>
                  </w:r>
                </w:p>
              </w:tc>
              <w:tc>
                <w:tcPr>
                  <w:tcW w:w="3186"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kern w:val="0"/>
                    </w:rPr>
                    <w:t>《环境空气</w:t>
                  </w:r>
                  <w:r>
                    <w:rPr>
                      <w:rFonts w:ascii="Times New Roman" w:hAnsi="Times New Roman" w:cs="Times New Roman"/>
                      <w:kern w:val="0"/>
                    </w:rPr>
                    <w:t xml:space="preserve"> </w:t>
                  </w:r>
                  <w:r>
                    <w:rPr>
                      <w:rFonts w:ascii="Times New Roman" w:hAnsi="Times New Roman" w:cs="Times New Roman"/>
                      <w:kern w:val="0"/>
                    </w:rPr>
                    <w:t>总悬浮颗粒物的测定</w:t>
                  </w:r>
                  <w:r>
                    <w:rPr>
                      <w:rFonts w:ascii="Times New Roman" w:hAnsi="Times New Roman" w:cs="Times New Roman"/>
                      <w:kern w:val="0"/>
                    </w:rPr>
                    <w:t xml:space="preserve"> </w:t>
                  </w:r>
                  <w:r>
                    <w:rPr>
                      <w:rFonts w:ascii="Times New Roman" w:hAnsi="Times New Roman" w:cs="Times New Roman"/>
                      <w:kern w:val="0"/>
                    </w:rPr>
                    <w:t>重量法》</w:t>
                  </w:r>
                  <w:r>
                    <w:rPr>
                      <w:rFonts w:ascii="Times New Roman" w:hAnsi="Times New Roman" w:cs="Times New Roman"/>
                      <w:kern w:val="0"/>
                    </w:rPr>
                    <w:t>GB15432-1995</w:t>
                  </w:r>
                </w:p>
              </w:tc>
              <w:tc>
                <w:tcPr>
                  <w:tcW w:w="2063"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电子天平</w:t>
                  </w:r>
                </w:p>
              </w:tc>
              <w:tc>
                <w:tcPr>
                  <w:tcW w:w="1539"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0.001mg/m</w:t>
                  </w:r>
                  <w:r>
                    <w:rPr>
                      <w:rFonts w:ascii="Times New Roman" w:hAnsi="Times New Roman" w:cs="Times New Roman"/>
                      <w:vertAlign w:val="superscript"/>
                    </w:rPr>
                    <w:t>3</w:t>
                  </w:r>
                </w:p>
              </w:tc>
            </w:tr>
          </w:tbl>
          <w:p w:rsidR="00167D59" w:rsidRDefault="00167D59">
            <w:pPr>
              <w:pStyle w:val="a0"/>
            </w:pPr>
          </w:p>
          <w:p w:rsidR="00167D59" w:rsidRDefault="00167D59">
            <w:pPr>
              <w:spacing w:beforeLines="20" w:before="48"/>
              <w:ind w:firstLineChars="0" w:firstLine="0"/>
            </w:pPr>
          </w:p>
          <w:p w:rsidR="00167D59" w:rsidRDefault="00167D59">
            <w:pPr>
              <w:pStyle w:val="a0"/>
              <w:rPr>
                <w:rFonts w:ascii="Times New Roman" w:eastAsia="仿宋_GB2312" w:cs="Times New Roman"/>
                <w:color w:val="000000"/>
              </w:rPr>
            </w:pPr>
          </w:p>
          <w:p w:rsidR="00167D59" w:rsidRDefault="00167D59">
            <w:pPr>
              <w:pStyle w:val="a0"/>
              <w:rPr>
                <w:rFonts w:ascii="Times New Roman" w:eastAsia="仿宋_GB2312" w:cs="Times New Roman"/>
                <w:color w:val="000000"/>
              </w:rPr>
            </w:pPr>
          </w:p>
          <w:p w:rsidR="00167D59" w:rsidRDefault="00167D59">
            <w:pPr>
              <w:pStyle w:val="a0"/>
              <w:rPr>
                <w:rFonts w:ascii="Times New Roman" w:eastAsia="仿宋_GB2312" w:cs="Times New Roman"/>
                <w:color w:val="000000"/>
              </w:rPr>
            </w:pPr>
          </w:p>
          <w:p w:rsidR="00167D59" w:rsidRDefault="00167D59">
            <w:pPr>
              <w:pStyle w:val="a0"/>
              <w:rPr>
                <w:rFonts w:ascii="Times New Roman" w:eastAsia="仿宋_GB2312" w:cs="Times New Roman"/>
                <w:color w:val="000000"/>
              </w:rPr>
            </w:pPr>
          </w:p>
          <w:p w:rsidR="00167D59" w:rsidRDefault="00167D59">
            <w:pPr>
              <w:pStyle w:val="a0"/>
              <w:rPr>
                <w:rFonts w:ascii="Times New Roman" w:eastAsia="仿宋_GB2312" w:cs="Times New Roman"/>
                <w:color w:val="000000"/>
              </w:rPr>
            </w:pPr>
          </w:p>
          <w:p w:rsidR="00167D59" w:rsidRDefault="00167D59">
            <w:pPr>
              <w:pStyle w:val="a0"/>
              <w:rPr>
                <w:rFonts w:ascii="Times New Roman" w:eastAsia="仿宋_GB2312" w:cs="Times New Roman"/>
                <w:color w:val="000000"/>
              </w:rPr>
            </w:pPr>
          </w:p>
          <w:p w:rsidR="00167D59" w:rsidRDefault="00167D59">
            <w:pPr>
              <w:pStyle w:val="a0"/>
              <w:rPr>
                <w:rFonts w:ascii="Times New Roman" w:eastAsia="仿宋_GB2312" w:cs="Times New Roman"/>
                <w:color w:val="000000"/>
              </w:rPr>
            </w:pPr>
          </w:p>
          <w:p w:rsidR="00167D59" w:rsidRDefault="00167D59">
            <w:pPr>
              <w:pStyle w:val="a0"/>
              <w:rPr>
                <w:rFonts w:ascii="Times New Roman" w:eastAsia="仿宋_GB2312" w:cs="Times New Roman"/>
                <w:color w:val="000000"/>
              </w:rPr>
            </w:pPr>
          </w:p>
          <w:p w:rsidR="00167D59" w:rsidRDefault="00167D59">
            <w:pPr>
              <w:pStyle w:val="a0"/>
              <w:rPr>
                <w:rFonts w:ascii="Times New Roman" w:eastAsia="仿宋_GB2312" w:cs="Times New Roman"/>
                <w:color w:val="000000"/>
              </w:rPr>
            </w:pPr>
          </w:p>
          <w:p w:rsidR="00167D59" w:rsidRDefault="00167D59">
            <w:pPr>
              <w:pStyle w:val="a0"/>
              <w:rPr>
                <w:rFonts w:ascii="Times New Roman" w:eastAsia="仿宋_GB2312" w:cs="Times New Roman"/>
                <w:color w:val="000000"/>
              </w:rPr>
            </w:pPr>
          </w:p>
          <w:p w:rsidR="00167D59" w:rsidRDefault="00167D59">
            <w:pPr>
              <w:pStyle w:val="a0"/>
              <w:rPr>
                <w:rFonts w:ascii="Times New Roman" w:eastAsia="仿宋_GB2312" w:cs="Times New Roman"/>
                <w:color w:val="000000"/>
              </w:rPr>
            </w:pPr>
          </w:p>
        </w:tc>
      </w:tr>
    </w:tbl>
    <w:p w:rsidR="00167D59" w:rsidRDefault="00167D59">
      <w:pPr>
        <w:ind w:firstLine="422"/>
        <w:rPr>
          <w:rFonts w:ascii="Times New Roman" w:eastAsia="仿宋_GB2312" w:hAnsi="Times New Roman" w:cs="Times New Roman"/>
          <w:b/>
          <w:color w:val="000000"/>
        </w:rPr>
        <w:sectPr w:rsidR="00167D59">
          <w:pgSz w:w="11906" w:h="16838"/>
          <w:pgMar w:top="1440" w:right="1800" w:bottom="1440" w:left="1800" w:header="708" w:footer="708" w:gutter="0"/>
          <w:cols w:space="720"/>
          <w:docGrid w:linePitch="360"/>
        </w:sectPr>
      </w:pPr>
    </w:p>
    <w:p w:rsidR="00167D59" w:rsidRDefault="008C257A">
      <w:pPr>
        <w:ind w:firstLine="422"/>
        <w:rPr>
          <w:rFonts w:ascii="Times New Roman" w:eastAsia="仿宋_GB2312" w:hAnsi="Times New Roman" w:cs="Times New Roman"/>
          <w:b/>
          <w:color w:val="000000"/>
        </w:rPr>
      </w:pPr>
      <w:r>
        <w:rPr>
          <w:rFonts w:ascii="Times New Roman" w:eastAsia="仿宋_GB2312" w:hAnsi="Times New Roman" w:cs="Times New Roman"/>
          <w:b/>
          <w:color w:val="000000"/>
        </w:rPr>
        <w:lastRenderedPageBreak/>
        <w:t>表七</w:t>
      </w:r>
    </w:p>
    <w:tbl>
      <w:tblPr>
        <w:tblW w:w="82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96"/>
      </w:tblGrid>
      <w:tr w:rsidR="00167D59">
        <w:trPr>
          <w:trHeight w:val="862"/>
          <w:jc w:val="center"/>
        </w:trPr>
        <w:tc>
          <w:tcPr>
            <w:tcW w:w="8296" w:type="dxa"/>
          </w:tcPr>
          <w:p w:rsidR="00167D59" w:rsidRDefault="008C257A">
            <w:pPr>
              <w:spacing w:beforeLines="20" w:before="48"/>
              <w:ind w:firstLineChars="0" w:firstLine="0"/>
              <w:rPr>
                <w:rFonts w:ascii="Times New Roman" w:eastAsia="宋体" w:hAnsi="Times New Roman" w:cs="Times New Roman"/>
                <w:b/>
                <w:color w:val="000000"/>
                <w:sz w:val="24"/>
                <w:szCs w:val="24"/>
              </w:rPr>
            </w:pPr>
            <w:r>
              <w:rPr>
                <w:rFonts w:ascii="Times New Roman" w:eastAsia="宋体" w:hAnsi="Times New Roman" w:cs="Times New Roman" w:hint="eastAsia"/>
                <w:b/>
                <w:color w:val="000000"/>
                <w:sz w:val="24"/>
                <w:szCs w:val="24"/>
              </w:rPr>
              <w:t>一、</w:t>
            </w:r>
            <w:r>
              <w:rPr>
                <w:rFonts w:ascii="Times New Roman" w:eastAsia="宋体" w:hAnsi="Times New Roman" w:cs="Times New Roman"/>
                <w:b/>
                <w:color w:val="000000"/>
                <w:sz w:val="24"/>
                <w:szCs w:val="24"/>
              </w:rPr>
              <w:t>验收监测期间生产工况记录：</w:t>
            </w:r>
          </w:p>
          <w:p w:rsidR="00167D59" w:rsidRDefault="008C257A">
            <w:pPr>
              <w:ind w:firstLine="480"/>
              <w:rPr>
                <w:rFonts w:ascii="Times New Roman" w:hAnsi="Times New Roman" w:cs="Times New Roman"/>
                <w:sz w:val="24"/>
                <w:szCs w:val="24"/>
              </w:rPr>
            </w:pPr>
            <w:r>
              <w:rPr>
                <w:rFonts w:ascii="Times New Roman" w:hAnsi="Times New Roman" w:cs="Times New Roman"/>
                <w:sz w:val="24"/>
                <w:szCs w:val="24"/>
              </w:rPr>
              <w:t>本次竣工验收监测是对</w:t>
            </w:r>
            <w:r>
              <w:rPr>
                <w:rFonts w:ascii="Times New Roman" w:hAnsi="Times New Roman" w:cs="Times New Roman" w:hint="eastAsia"/>
                <w:sz w:val="24"/>
                <w:szCs w:val="24"/>
              </w:rPr>
              <w:t>龙山</w:t>
            </w:r>
            <w:proofErr w:type="gramStart"/>
            <w:r>
              <w:rPr>
                <w:rFonts w:ascii="Times New Roman" w:hAnsi="Times New Roman" w:cs="Times New Roman" w:hint="eastAsia"/>
                <w:sz w:val="24"/>
                <w:szCs w:val="24"/>
              </w:rPr>
              <w:t>县先财采石场</w:t>
            </w:r>
            <w:proofErr w:type="gramEnd"/>
            <w:r>
              <w:rPr>
                <w:rFonts w:ascii="Times New Roman" w:hAnsi="Times New Roman" w:cs="Times New Roman" w:hint="eastAsia"/>
                <w:sz w:val="24"/>
                <w:szCs w:val="24"/>
              </w:rPr>
              <w:t>项目</w:t>
            </w:r>
            <w:r>
              <w:rPr>
                <w:rFonts w:ascii="Times New Roman" w:hAnsi="Times New Roman" w:cs="Times New Roman"/>
                <w:sz w:val="24"/>
                <w:szCs w:val="24"/>
              </w:rPr>
              <w:t>环境保护设施的</w:t>
            </w:r>
            <w:r>
              <w:rPr>
                <w:rFonts w:ascii="Times New Roman" w:hAnsi="Times New Roman" w:cs="Times New Roman" w:hint="eastAsia"/>
                <w:sz w:val="24"/>
                <w:szCs w:val="24"/>
              </w:rPr>
              <w:t>运行状况</w:t>
            </w:r>
            <w:r>
              <w:rPr>
                <w:rFonts w:ascii="Times New Roman" w:hAnsi="Times New Roman" w:cs="Times New Roman"/>
                <w:sz w:val="24"/>
                <w:szCs w:val="24"/>
              </w:rPr>
              <w:t>和</w:t>
            </w:r>
            <w:r>
              <w:rPr>
                <w:rFonts w:ascii="Times New Roman" w:hAnsi="Times New Roman" w:cs="Times New Roman" w:hint="eastAsia"/>
                <w:sz w:val="24"/>
                <w:szCs w:val="24"/>
              </w:rPr>
              <w:t>项目</w:t>
            </w:r>
            <w:r>
              <w:rPr>
                <w:rFonts w:ascii="Times New Roman" w:hAnsi="Times New Roman" w:cs="Times New Roman"/>
                <w:sz w:val="24"/>
                <w:szCs w:val="24"/>
              </w:rPr>
              <w:t>排污状况进行现场监测，以检查各类污染防治措施是否达到设计能力和预期效果，并评价其污染物排放是否符合国家标准及</w:t>
            </w:r>
            <w:r>
              <w:rPr>
                <w:rFonts w:ascii="Times New Roman" w:hAnsi="Times New Roman" w:cs="Times New Roman" w:hint="eastAsia"/>
                <w:sz w:val="24"/>
                <w:szCs w:val="24"/>
              </w:rPr>
              <w:t>龙山县</w:t>
            </w:r>
            <w:r>
              <w:rPr>
                <w:rFonts w:ascii="Times New Roman" w:hAnsi="Times New Roman" w:cs="Times New Roman"/>
                <w:sz w:val="24"/>
                <w:szCs w:val="24"/>
              </w:rPr>
              <w:t>环境保护局对该项目环境影响评价报告表的批复意见。现场监测企业正常生产，各项环保设施正常运行，满足验收监测的工况要求。</w:t>
            </w:r>
          </w:p>
          <w:p w:rsidR="00167D59" w:rsidRDefault="008C257A">
            <w:pPr>
              <w:pStyle w:val="af3"/>
              <w:spacing w:before="48" w:line="360" w:lineRule="auto"/>
              <w:rPr>
                <w:rFonts w:ascii="Times New Roman" w:eastAsia="宋体" w:cs="Times New Roman"/>
                <w:b/>
                <w:bCs/>
                <w:sz w:val="24"/>
                <w:szCs w:val="24"/>
              </w:rPr>
            </w:pPr>
            <w:r>
              <w:rPr>
                <w:rFonts w:ascii="Times New Roman" w:eastAsia="宋体" w:cs="Times New Roman"/>
                <w:b/>
                <w:bCs/>
                <w:sz w:val="24"/>
                <w:szCs w:val="24"/>
              </w:rPr>
              <w:t>表</w:t>
            </w:r>
            <w:r>
              <w:rPr>
                <w:rFonts w:ascii="Times New Roman" w:eastAsia="宋体" w:cs="Times New Roman"/>
                <w:b/>
                <w:bCs/>
                <w:sz w:val="24"/>
                <w:szCs w:val="24"/>
              </w:rPr>
              <w:t xml:space="preserve">7-1  </w:t>
            </w:r>
            <w:r>
              <w:rPr>
                <w:rFonts w:ascii="Times New Roman" w:eastAsia="宋体" w:cs="Times New Roman"/>
                <w:b/>
                <w:bCs/>
                <w:sz w:val="24"/>
                <w:szCs w:val="24"/>
              </w:rPr>
              <w:t>竣工环境保护验收监测期间工况表</w:t>
            </w:r>
          </w:p>
          <w:tbl>
            <w:tblPr>
              <w:tblW w:w="80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142"/>
              <w:gridCol w:w="1208"/>
              <w:gridCol w:w="1648"/>
              <w:gridCol w:w="1349"/>
              <w:gridCol w:w="1648"/>
              <w:gridCol w:w="1085"/>
            </w:tblGrid>
            <w:tr w:rsidR="00167D59">
              <w:trPr>
                <w:trHeight w:val="490"/>
                <w:tblHeader/>
                <w:jc w:val="center"/>
              </w:trPr>
              <w:tc>
                <w:tcPr>
                  <w:tcW w:w="1142" w:type="dxa"/>
                  <w:tcBorders>
                    <w:tl2br w:val="nil"/>
                    <w:tr2bl w:val="nil"/>
                  </w:tcBorders>
                  <w:vAlign w:val="center"/>
                </w:tcPr>
                <w:p w:rsidR="00167D59" w:rsidRDefault="008C257A">
                  <w:pPr>
                    <w:pStyle w:val="af4"/>
                    <w:spacing w:beforeLines="0"/>
                    <w:ind w:left="0"/>
                    <w:rPr>
                      <w:b/>
                      <w:bCs/>
                      <w:sz w:val="21"/>
                      <w:szCs w:val="21"/>
                    </w:rPr>
                  </w:pPr>
                  <w:r>
                    <w:rPr>
                      <w:b/>
                      <w:bCs/>
                      <w:sz w:val="21"/>
                      <w:szCs w:val="21"/>
                    </w:rPr>
                    <w:t>监测日期</w:t>
                  </w:r>
                </w:p>
              </w:tc>
              <w:tc>
                <w:tcPr>
                  <w:tcW w:w="1208" w:type="dxa"/>
                  <w:tcBorders>
                    <w:tl2br w:val="nil"/>
                    <w:tr2bl w:val="nil"/>
                  </w:tcBorders>
                  <w:vAlign w:val="center"/>
                </w:tcPr>
                <w:p w:rsidR="00167D59" w:rsidRDefault="008C257A">
                  <w:pPr>
                    <w:pStyle w:val="af4"/>
                    <w:spacing w:beforeLines="0"/>
                    <w:ind w:left="0"/>
                    <w:rPr>
                      <w:b/>
                      <w:bCs/>
                      <w:sz w:val="21"/>
                      <w:szCs w:val="21"/>
                    </w:rPr>
                  </w:pPr>
                  <w:r>
                    <w:rPr>
                      <w:b/>
                      <w:bCs/>
                      <w:sz w:val="21"/>
                      <w:szCs w:val="21"/>
                    </w:rPr>
                    <w:t>名称</w:t>
                  </w:r>
                </w:p>
              </w:tc>
              <w:tc>
                <w:tcPr>
                  <w:tcW w:w="1648" w:type="dxa"/>
                  <w:tcBorders>
                    <w:tl2br w:val="nil"/>
                    <w:tr2bl w:val="nil"/>
                  </w:tcBorders>
                  <w:vAlign w:val="center"/>
                </w:tcPr>
                <w:p w:rsidR="00167D59" w:rsidRDefault="008C257A">
                  <w:pPr>
                    <w:pStyle w:val="af4"/>
                    <w:spacing w:beforeLines="0"/>
                    <w:ind w:left="0"/>
                    <w:rPr>
                      <w:b/>
                      <w:bCs/>
                      <w:sz w:val="21"/>
                      <w:szCs w:val="21"/>
                    </w:rPr>
                  </w:pPr>
                  <w:r>
                    <w:rPr>
                      <w:b/>
                      <w:bCs/>
                      <w:sz w:val="21"/>
                      <w:szCs w:val="21"/>
                    </w:rPr>
                    <w:t>设计年产量</w:t>
                  </w:r>
                </w:p>
              </w:tc>
              <w:tc>
                <w:tcPr>
                  <w:tcW w:w="1349" w:type="dxa"/>
                  <w:tcBorders>
                    <w:tl2br w:val="nil"/>
                    <w:tr2bl w:val="nil"/>
                  </w:tcBorders>
                  <w:vAlign w:val="center"/>
                </w:tcPr>
                <w:p w:rsidR="00167D59" w:rsidRDefault="008C257A">
                  <w:pPr>
                    <w:pStyle w:val="af4"/>
                    <w:spacing w:beforeLines="0"/>
                    <w:ind w:left="0"/>
                    <w:rPr>
                      <w:b/>
                      <w:bCs/>
                      <w:sz w:val="21"/>
                      <w:szCs w:val="21"/>
                    </w:rPr>
                  </w:pPr>
                  <w:r>
                    <w:rPr>
                      <w:b/>
                      <w:bCs/>
                      <w:sz w:val="21"/>
                      <w:szCs w:val="21"/>
                    </w:rPr>
                    <w:t>设计日产量</w:t>
                  </w:r>
                </w:p>
              </w:tc>
              <w:tc>
                <w:tcPr>
                  <w:tcW w:w="1648" w:type="dxa"/>
                  <w:tcBorders>
                    <w:tl2br w:val="nil"/>
                    <w:tr2bl w:val="nil"/>
                  </w:tcBorders>
                  <w:vAlign w:val="center"/>
                </w:tcPr>
                <w:p w:rsidR="00167D59" w:rsidRDefault="008C257A">
                  <w:pPr>
                    <w:pStyle w:val="af4"/>
                    <w:spacing w:beforeLines="0"/>
                    <w:ind w:left="0"/>
                    <w:rPr>
                      <w:b/>
                      <w:bCs/>
                      <w:sz w:val="21"/>
                      <w:szCs w:val="21"/>
                    </w:rPr>
                  </w:pPr>
                  <w:r>
                    <w:rPr>
                      <w:b/>
                      <w:bCs/>
                      <w:sz w:val="21"/>
                      <w:szCs w:val="21"/>
                    </w:rPr>
                    <w:t>监测当天生产量</w:t>
                  </w:r>
                </w:p>
              </w:tc>
              <w:tc>
                <w:tcPr>
                  <w:tcW w:w="1085" w:type="dxa"/>
                  <w:tcBorders>
                    <w:tl2br w:val="nil"/>
                    <w:tr2bl w:val="nil"/>
                  </w:tcBorders>
                  <w:vAlign w:val="center"/>
                </w:tcPr>
                <w:p w:rsidR="00167D59" w:rsidRDefault="008C257A">
                  <w:pPr>
                    <w:pStyle w:val="af4"/>
                    <w:spacing w:beforeLines="0"/>
                    <w:ind w:left="0"/>
                    <w:rPr>
                      <w:b/>
                      <w:bCs/>
                      <w:sz w:val="21"/>
                      <w:szCs w:val="21"/>
                    </w:rPr>
                  </w:pPr>
                  <w:r>
                    <w:rPr>
                      <w:b/>
                      <w:bCs/>
                      <w:sz w:val="21"/>
                      <w:szCs w:val="21"/>
                    </w:rPr>
                    <w:t>负荷（</w:t>
                  </w:r>
                  <w:r>
                    <w:rPr>
                      <w:b/>
                      <w:bCs/>
                      <w:sz w:val="21"/>
                      <w:szCs w:val="21"/>
                    </w:rPr>
                    <w:t>%</w:t>
                  </w:r>
                  <w:r>
                    <w:rPr>
                      <w:b/>
                      <w:bCs/>
                      <w:sz w:val="21"/>
                      <w:szCs w:val="21"/>
                    </w:rPr>
                    <w:t>）</w:t>
                  </w:r>
                </w:p>
              </w:tc>
            </w:tr>
            <w:tr w:rsidR="00167D59">
              <w:trPr>
                <w:trHeight w:val="635"/>
                <w:jc w:val="center"/>
              </w:trPr>
              <w:tc>
                <w:tcPr>
                  <w:tcW w:w="1142"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1</w:t>
                  </w:r>
                  <w:r>
                    <w:rPr>
                      <w:rFonts w:hint="eastAsia"/>
                      <w:sz w:val="21"/>
                      <w:szCs w:val="21"/>
                    </w:rPr>
                    <w:t>月</w:t>
                  </w:r>
                  <w:r>
                    <w:rPr>
                      <w:rFonts w:hint="eastAsia"/>
                      <w:sz w:val="21"/>
                      <w:szCs w:val="21"/>
                    </w:rPr>
                    <w:t>9</w:t>
                  </w:r>
                  <w:r>
                    <w:rPr>
                      <w:rFonts w:hint="eastAsia"/>
                      <w:sz w:val="21"/>
                      <w:szCs w:val="21"/>
                    </w:rPr>
                    <w:t>日</w:t>
                  </w:r>
                </w:p>
              </w:tc>
              <w:tc>
                <w:tcPr>
                  <w:tcW w:w="1208"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机制砂</w:t>
                  </w:r>
                </w:p>
              </w:tc>
              <w:tc>
                <w:tcPr>
                  <w:tcW w:w="1648" w:type="dxa"/>
                  <w:tcBorders>
                    <w:tl2br w:val="nil"/>
                    <w:tr2bl w:val="nil"/>
                  </w:tcBorders>
                  <w:vAlign w:val="center"/>
                </w:tcPr>
                <w:p w:rsidR="00167D59" w:rsidRDefault="008C257A">
                  <w:pPr>
                    <w:spacing w:line="240" w:lineRule="auto"/>
                    <w:ind w:firstLineChars="0" w:firstLine="0"/>
                    <w:jc w:val="center"/>
                    <w:textAlignment w:val="center"/>
                    <w:rPr>
                      <w:rFonts w:ascii="Times New Roman" w:hAnsi="Times New Roman" w:cs="Times New Roman"/>
                    </w:rPr>
                  </w:pPr>
                  <w:r>
                    <w:rPr>
                      <w:rFonts w:hint="eastAsia"/>
                    </w:rPr>
                    <w:t>10</w:t>
                  </w:r>
                  <w:r>
                    <w:rPr>
                      <w:rFonts w:hint="eastAsia"/>
                    </w:rPr>
                    <w:t>万吨</w:t>
                  </w:r>
                </w:p>
              </w:tc>
              <w:tc>
                <w:tcPr>
                  <w:tcW w:w="1349"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333.3</w:t>
                  </w:r>
                  <w:r>
                    <w:rPr>
                      <w:rFonts w:hint="eastAsia"/>
                      <w:sz w:val="21"/>
                      <w:szCs w:val="21"/>
                    </w:rPr>
                    <w:t>吨</w:t>
                  </w:r>
                </w:p>
              </w:tc>
              <w:tc>
                <w:tcPr>
                  <w:tcW w:w="1648"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250</w:t>
                  </w:r>
                  <w:r>
                    <w:rPr>
                      <w:rFonts w:hint="eastAsia"/>
                      <w:sz w:val="21"/>
                      <w:szCs w:val="21"/>
                    </w:rPr>
                    <w:t>吨</w:t>
                  </w:r>
                </w:p>
              </w:tc>
              <w:tc>
                <w:tcPr>
                  <w:tcW w:w="1085"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75</w:t>
                  </w:r>
                </w:p>
              </w:tc>
            </w:tr>
            <w:tr w:rsidR="00167D59">
              <w:trPr>
                <w:trHeight w:val="710"/>
                <w:jc w:val="center"/>
              </w:trPr>
              <w:tc>
                <w:tcPr>
                  <w:tcW w:w="1142"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1</w:t>
                  </w:r>
                  <w:r>
                    <w:rPr>
                      <w:rFonts w:hint="eastAsia"/>
                      <w:sz w:val="21"/>
                      <w:szCs w:val="21"/>
                    </w:rPr>
                    <w:t>月</w:t>
                  </w:r>
                  <w:r>
                    <w:rPr>
                      <w:rFonts w:hint="eastAsia"/>
                      <w:sz w:val="21"/>
                      <w:szCs w:val="21"/>
                    </w:rPr>
                    <w:t>10</w:t>
                  </w:r>
                  <w:r>
                    <w:rPr>
                      <w:rFonts w:hint="eastAsia"/>
                      <w:sz w:val="21"/>
                      <w:szCs w:val="21"/>
                    </w:rPr>
                    <w:t>日</w:t>
                  </w:r>
                </w:p>
              </w:tc>
              <w:tc>
                <w:tcPr>
                  <w:tcW w:w="1208"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机制砂</w:t>
                  </w:r>
                </w:p>
              </w:tc>
              <w:tc>
                <w:tcPr>
                  <w:tcW w:w="1648" w:type="dxa"/>
                  <w:tcBorders>
                    <w:tl2br w:val="nil"/>
                    <w:tr2bl w:val="nil"/>
                  </w:tcBorders>
                  <w:vAlign w:val="center"/>
                </w:tcPr>
                <w:p w:rsidR="00167D59" w:rsidRDefault="008C257A">
                  <w:pPr>
                    <w:spacing w:line="240" w:lineRule="auto"/>
                    <w:ind w:firstLineChars="0" w:firstLine="0"/>
                    <w:jc w:val="center"/>
                    <w:textAlignment w:val="center"/>
                    <w:rPr>
                      <w:rFonts w:ascii="Times New Roman" w:hAnsi="Times New Roman" w:cs="Times New Roman"/>
                    </w:rPr>
                  </w:pPr>
                  <w:r>
                    <w:rPr>
                      <w:rFonts w:hint="eastAsia"/>
                    </w:rPr>
                    <w:t>10</w:t>
                  </w:r>
                  <w:r>
                    <w:rPr>
                      <w:rFonts w:hint="eastAsia"/>
                    </w:rPr>
                    <w:t>万吨</w:t>
                  </w:r>
                </w:p>
              </w:tc>
              <w:tc>
                <w:tcPr>
                  <w:tcW w:w="1349"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333.3</w:t>
                  </w:r>
                  <w:r>
                    <w:rPr>
                      <w:rFonts w:hint="eastAsia"/>
                      <w:sz w:val="21"/>
                      <w:szCs w:val="21"/>
                    </w:rPr>
                    <w:t>吨</w:t>
                  </w:r>
                </w:p>
              </w:tc>
              <w:tc>
                <w:tcPr>
                  <w:tcW w:w="1648"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260</w:t>
                  </w:r>
                  <w:r>
                    <w:rPr>
                      <w:rFonts w:hint="eastAsia"/>
                      <w:sz w:val="21"/>
                      <w:szCs w:val="21"/>
                    </w:rPr>
                    <w:t>吨</w:t>
                  </w:r>
                </w:p>
              </w:tc>
              <w:tc>
                <w:tcPr>
                  <w:tcW w:w="1085" w:type="dxa"/>
                  <w:tcBorders>
                    <w:tl2br w:val="nil"/>
                    <w:tr2bl w:val="nil"/>
                  </w:tcBorders>
                  <w:vAlign w:val="center"/>
                </w:tcPr>
                <w:p w:rsidR="00167D59" w:rsidRDefault="008C257A">
                  <w:pPr>
                    <w:pStyle w:val="af4"/>
                    <w:spacing w:beforeLines="0"/>
                    <w:ind w:left="0"/>
                    <w:rPr>
                      <w:sz w:val="21"/>
                      <w:szCs w:val="21"/>
                    </w:rPr>
                  </w:pPr>
                  <w:r>
                    <w:rPr>
                      <w:rFonts w:hint="eastAsia"/>
                      <w:sz w:val="21"/>
                      <w:szCs w:val="21"/>
                    </w:rPr>
                    <w:t>78</w:t>
                  </w:r>
                </w:p>
              </w:tc>
            </w:tr>
            <w:tr w:rsidR="00167D59">
              <w:trPr>
                <w:trHeight w:val="678"/>
                <w:jc w:val="center"/>
              </w:trPr>
              <w:tc>
                <w:tcPr>
                  <w:tcW w:w="8080" w:type="dxa"/>
                  <w:gridSpan w:val="6"/>
                  <w:tcBorders>
                    <w:tl2br w:val="nil"/>
                    <w:tr2bl w:val="nil"/>
                  </w:tcBorders>
                  <w:vAlign w:val="center"/>
                </w:tcPr>
                <w:p w:rsidR="00167D59" w:rsidRDefault="008C257A">
                  <w:pPr>
                    <w:pStyle w:val="af6"/>
                    <w:spacing w:before="0" w:line="240" w:lineRule="auto"/>
                    <w:ind w:firstLineChars="0" w:firstLine="0"/>
                    <w:rPr>
                      <w:rFonts w:cs="Times New Roman"/>
                      <w:b w:val="0"/>
                      <w:sz w:val="21"/>
                      <w:szCs w:val="21"/>
                    </w:rPr>
                  </w:pPr>
                  <w:r>
                    <w:rPr>
                      <w:rFonts w:cs="Times New Roman"/>
                      <w:b w:val="0"/>
                      <w:sz w:val="21"/>
                      <w:szCs w:val="21"/>
                    </w:rPr>
                    <w:t>备注：年工作时间</w:t>
                  </w:r>
                  <w:r>
                    <w:rPr>
                      <w:rFonts w:cs="Times New Roman"/>
                      <w:b w:val="0"/>
                      <w:sz w:val="21"/>
                      <w:szCs w:val="21"/>
                    </w:rPr>
                    <w:t>300</w:t>
                  </w:r>
                  <w:r>
                    <w:rPr>
                      <w:rFonts w:cs="Times New Roman"/>
                      <w:b w:val="0"/>
                      <w:sz w:val="21"/>
                      <w:szCs w:val="21"/>
                    </w:rPr>
                    <w:t>天；</w:t>
                  </w:r>
                  <w:r>
                    <w:rPr>
                      <w:rFonts w:cs="Times New Roman"/>
                      <w:b w:val="0"/>
                      <w:bCs/>
                      <w:sz w:val="21"/>
                      <w:szCs w:val="21"/>
                    </w:rPr>
                    <w:t>验收监测期间项目的运行负荷（由业主提供）</w:t>
                  </w:r>
                </w:p>
              </w:tc>
            </w:tr>
          </w:tbl>
          <w:p w:rsidR="00167D59" w:rsidRDefault="008C257A">
            <w:pPr>
              <w:pStyle w:val="af3"/>
              <w:spacing w:before="48" w:line="360" w:lineRule="auto"/>
              <w:rPr>
                <w:rFonts w:ascii="Times New Roman" w:eastAsia="宋体" w:cs="Times New Roman"/>
                <w:b/>
                <w:bCs/>
                <w:sz w:val="24"/>
                <w:szCs w:val="24"/>
              </w:rPr>
            </w:pPr>
            <w:r>
              <w:rPr>
                <w:rFonts w:ascii="Times New Roman" w:eastAsia="宋体" w:cs="Times New Roman"/>
                <w:b/>
                <w:bCs/>
                <w:sz w:val="24"/>
                <w:szCs w:val="24"/>
              </w:rPr>
              <w:t>表</w:t>
            </w:r>
            <w:r>
              <w:rPr>
                <w:rFonts w:ascii="Times New Roman" w:eastAsia="宋体" w:cs="Times New Roman"/>
                <w:b/>
                <w:bCs/>
                <w:sz w:val="24"/>
                <w:szCs w:val="24"/>
              </w:rPr>
              <w:t xml:space="preserve">7-2  </w:t>
            </w:r>
            <w:r>
              <w:rPr>
                <w:rFonts w:ascii="Times New Roman" w:eastAsia="宋体" w:cs="Times New Roman"/>
                <w:b/>
                <w:bCs/>
                <w:sz w:val="24"/>
                <w:szCs w:val="24"/>
              </w:rPr>
              <w:t>竣工环境保护验收监测期间气象参数</w:t>
            </w:r>
          </w:p>
          <w:tbl>
            <w:tblPr>
              <w:tblW w:w="807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362"/>
              <w:gridCol w:w="1095"/>
              <w:gridCol w:w="1245"/>
              <w:gridCol w:w="1170"/>
              <w:gridCol w:w="893"/>
              <w:gridCol w:w="1154"/>
              <w:gridCol w:w="1151"/>
            </w:tblGrid>
            <w:tr w:rsidR="00167D59">
              <w:trPr>
                <w:trHeight w:val="680"/>
                <w:jc w:val="center"/>
              </w:trPr>
              <w:tc>
                <w:tcPr>
                  <w:tcW w:w="1362" w:type="dxa"/>
                  <w:tcBorders>
                    <w:tl2br w:val="nil"/>
                    <w:tr2bl w:val="nil"/>
                  </w:tcBorders>
                  <w:vAlign w:val="center"/>
                </w:tcPr>
                <w:p w:rsidR="00167D59" w:rsidRDefault="008C257A">
                  <w:pPr>
                    <w:autoSpaceDE w:val="0"/>
                    <w:autoSpaceDN w:val="0"/>
                    <w:spacing w:line="240" w:lineRule="auto"/>
                    <w:ind w:firstLineChars="0" w:firstLine="0"/>
                    <w:jc w:val="center"/>
                    <w:rPr>
                      <w:rFonts w:ascii="Times New Roman" w:hAnsi="Times New Roman" w:cs="Times New Roman"/>
                      <w:bCs/>
                      <w:color w:val="000000"/>
                      <w:kern w:val="0"/>
                    </w:rPr>
                  </w:pPr>
                  <w:r>
                    <w:rPr>
                      <w:rFonts w:ascii="Times New Roman" w:hAnsi="Times New Roman" w:cs="Times New Roman"/>
                      <w:bCs/>
                      <w:color w:val="000000"/>
                      <w:kern w:val="0"/>
                    </w:rPr>
                    <w:t>采样时间</w:t>
                  </w:r>
                </w:p>
              </w:tc>
              <w:tc>
                <w:tcPr>
                  <w:tcW w:w="1095"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Cs/>
                      <w:color w:val="000000"/>
                      <w:kern w:val="0"/>
                    </w:rPr>
                  </w:pPr>
                  <w:r>
                    <w:rPr>
                      <w:rFonts w:ascii="Times New Roman" w:hAnsi="Times New Roman" w:cs="Times New Roman"/>
                      <w:bCs/>
                      <w:color w:val="000000"/>
                      <w:kern w:val="0"/>
                    </w:rPr>
                    <w:t>气温</w:t>
                  </w:r>
                  <w:r>
                    <w:rPr>
                      <w:rFonts w:ascii="Times New Roman" w:hAnsi="Times New Roman" w:cs="Times New Roman"/>
                      <w:bCs/>
                      <w:color w:val="000000"/>
                      <w:kern w:val="0"/>
                    </w:rPr>
                    <w:t>(℃)</w:t>
                  </w:r>
                </w:p>
              </w:tc>
              <w:tc>
                <w:tcPr>
                  <w:tcW w:w="1245"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Cs/>
                      <w:color w:val="000000"/>
                      <w:kern w:val="0"/>
                    </w:rPr>
                  </w:pPr>
                  <w:r>
                    <w:rPr>
                      <w:rFonts w:ascii="Times New Roman" w:hAnsi="Times New Roman" w:cs="Times New Roman"/>
                      <w:bCs/>
                      <w:color w:val="000000"/>
                      <w:kern w:val="0"/>
                    </w:rPr>
                    <w:t>气压</w:t>
                  </w:r>
                  <w:r>
                    <w:rPr>
                      <w:rFonts w:ascii="Times New Roman" w:hAnsi="Times New Roman" w:cs="Times New Roman"/>
                      <w:bCs/>
                      <w:color w:val="000000"/>
                      <w:kern w:val="0"/>
                    </w:rPr>
                    <w:t>(</w:t>
                  </w:r>
                  <w:proofErr w:type="spellStart"/>
                  <w:r>
                    <w:rPr>
                      <w:rFonts w:ascii="Times New Roman" w:hAnsi="Times New Roman" w:cs="Times New Roman"/>
                      <w:bCs/>
                      <w:color w:val="000000"/>
                      <w:kern w:val="0"/>
                    </w:rPr>
                    <w:t>kPa</w:t>
                  </w:r>
                  <w:proofErr w:type="spellEnd"/>
                  <w:r>
                    <w:rPr>
                      <w:rFonts w:ascii="Times New Roman" w:hAnsi="Times New Roman" w:cs="Times New Roman"/>
                      <w:bCs/>
                      <w:color w:val="000000"/>
                      <w:kern w:val="0"/>
                    </w:rPr>
                    <w:t>)</w:t>
                  </w:r>
                </w:p>
              </w:tc>
              <w:tc>
                <w:tcPr>
                  <w:tcW w:w="1170"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Cs/>
                      <w:color w:val="000000"/>
                      <w:kern w:val="0"/>
                    </w:rPr>
                  </w:pPr>
                  <w:r>
                    <w:rPr>
                      <w:rFonts w:ascii="Times New Roman" w:hAnsi="Times New Roman" w:cs="Times New Roman"/>
                      <w:bCs/>
                      <w:color w:val="000000"/>
                      <w:kern w:val="0"/>
                    </w:rPr>
                    <w:t>湿度（</w:t>
                  </w:r>
                  <w:r>
                    <w:rPr>
                      <w:rFonts w:ascii="Times New Roman" w:hAnsi="Times New Roman" w:cs="Times New Roman"/>
                      <w:bCs/>
                      <w:color w:val="000000"/>
                      <w:kern w:val="0"/>
                    </w:rPr>
                    <w:t>%</w:t>
                  </w:r>
                  <w:r>
                    <w:rPr>
                      <w:rFonts w:ascii="Times New Roman" w:hAnsi="Times New Roman" w:cs="Times New Roman"/>
                      <w:bCs/>
                      <w:color w:val="000000"/>
                      <w:kern w:val="0"/>
                    </w:rPr>
                    <w:t>）</w:t>
                  </w:r>
                </w:p>
              </w:tc>
              <w:tc>
                <w:tcPr>
                  <w:tcW w:w="893"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Cs/>
                      <w:color w:val="000000"/>
                      <w:kern w:val="0"/>
                    </w:rPr>
                  </w:pPr>
                  <w:r>
                    <w:rPr>
                      <w:rFonts w:ascii="Times New Roman" w:hAnsi="Times New Roman" w:cs="Times New Roman"/>
                      <w:bCs/>
                      <w:color w:val="000000"/>
                      <w:kern w:val="0"/>
                    </w:rPr>
                    <w:t>风向</w:t>
                  </w:r>
                </w:p>
              </w:tc>
              <w:tc>
                <w:tcPr>
                  <w:tcW w:w="1154"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Cs/>
                      <w:color w:val="000000"/>
                      <w:kern w:val="0"/>
                    </w:rPr>
                  </w:pPr>
                  <w:r>
                    <w:rPr>
                      <w:rFonts w:ascii="Times New Roman" w:hAnsi="Times New Roman" w:cs="Times New Roman"/>
                      <w:bCs/>
                      <w:color w:val="000000"/>
                      <w:kern w:val="0"/>
                    </w:rPr>
                    <w:t>风速（</w:t>
                  </w:r>
                  <w:r>
                    <w:rPr>
                      <w:rFonts w:ascii="Times New Roman" w:hAnsi="Times New Roman" w:cs="Times New Roman"/>
                      <w:bCs/>
                      <w:color w:val="000000"/>
                      <w:kern w:val="0"/>
                    </w:rPr>
                    <w:t>m/s</w:t>
                  </w:r>
                  <w:r>
                    <w:rPr>
                      <w:rFonts w:ascii="Times New Roman" w:hAnsi="Times New Roman" w:cs="Times New Roman"/>
                      <w:bCs/>
                      <w:color w:val="000000"/>
                      <w:kern w:val="0"/>
                    </w:rPr>
                    <w:t>）</w:t>
                  </w:r>
                </w:p>
              </w:tc>
              <w:tc>
                <w:tcPr>
                  <w:tcW w:w="1151"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Cs/>
                      <w:color w:val="000000"/>
                      <w:kern w:val="0"/>
                    </w:rPr>
                  </w:pPr>
                  <w:r>
                    <w:rPr>
                      <w:rFonts w:ascii="Times New Roman" w:hAnsi="Times New Roman" w:cs="Times New Roman"/>
                      <w:bCs/>
                      <w:color w:val="000000"/>
                      <w:kern w:val="0"/>
                    </w:rPr>
                    <w:t>天气状况</w:t>
                  </w:r>
                </w:p>
              </w:tc>
            </w:tr>
            <w:tr w:rsidR="00167D59">
              <w:trPr>
                <w:trHeight w:val="510"/>
                <w:jc w:val="center"/>
              </w:trPr>
              <w:tc>
                <w:tcPr>
                  <w:tcW w:w="1362"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color w:val="000000"/>
                    </w:rPr>
                  </w:pPr>
                  <w:r>
                    <w:rPr>
                      <w:rFonts w:ascii="Times New Roman" w:hAnsi="Times New Roman" w:cs="Times New Roman"/>
                      <w:color w:val="000000"/>
                    </w:rPr>
                    <w:t>2019.01.09</w:t>
                  </w:r>
                </w:p>
              </w:tc>
              <w:tc>
                <w:tcPr>
                  <w:tcW w:w="1095"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kern w:val="0"/>
                    </w:rPr>
                  </w:pPr>
                  <w:r>
                    <w:rPr>
                      <w:rFonts w:ascii="Times New Roman" w:hAnsi="Times New Roman" w:cs="Times New Roman"/>
                      <w:kern w:val="0"/>
                    </w:rPr>
                    <w:t>2.8</w:t>
                  </w:r>
                </w:p>
              </w:tc>
              <w:tc>
                <w:tcPr>
                  <w:tcW w:w="1245"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kern w:val="0"/>
                    </w:rPr>
                  </w:pPr>
                  <w:r>
                    <w:rPr>
                      <w:rFonts w:ascii="Times New Roman" w:hAnsi="Times New Roman" w:cs="Times New Roman"/>
                      <w:kern w:val="0"/>
                    </w:rPr>
                    <w:t>100.6</w:t>
                  </w:r>
                </w:p>
              </w:tc>
              <w:tc>
                <w:tcPr>
                  <w:tcW w:w="1170"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kern w:val="0"/>
                    </w:rPr>
                  </w:pPr>
                  <w:r>
                    <w:rPr>
                      <w:rFonts w:ascii="Times New Roman" w:hAnsi="Times New Roman" w:cs="Times New Roman"/>
                      <w:kern w:val="0"/>
                    </w:rPr>
                    <w:t>84</w:t>
                  </w:r>
                </w:p>
              </w:tc>
              <w:tc>
                <w:tcPr>
                  <w:tcW w:w="893"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kern w:val="0"/>
                    </w:rPr>
                  </w:pPr>
                  <w:r>
                    <w:rPr>
                      <w:rFonts w:ascii="Times New Roman" w:hAnsi="Times New Roman" w:cs="Times New Roman"/>
                      <w:kern w:val="0"/>
                    </w:rPr>
                    <w:t>北</w:t>
                  </w:r>
                </w:p>
              </w:tc>
              <w:tc>
                <w:tcPr>
                  <w:tcW w:w="1154"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kern w:val="0"/>
                    </w:rPr>
                  </w:pPr>
                  <w:r>
                    <w:rPr>
                      <w:rFonts w:ascii="Times New Roman" w:hAnsi="Times New Roman" w:cs="Times New Roman"/>
                      <w:kern w:val="0"/>
                    </w:rPr>
                    <w:t>1.8</w:t>
                  </w:r>
                </w:p>
              </w:tc>
              <w:tc>
                <w:tcPr>
                  <w:tcW w:w="1151"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kern w:val="0"/>
                    </w:rPr>
                  </w:pPr>
                  <w:r>
                    <w:rPr>
                      <w:rFonts w:ascii="Times New Roman" w:hAnsi="Times New Roman" w:cs="Times New Roman"/>
                      <w:kern w:val="0"/>
                    </w:rPr>
                    <w:t>阴</w:t>
                  </w:r>
                </w:p>
              </w:tc>
            </w:tr>
            <w:tr w:rsidR="00167D59">
              <w:trPr>
                <w:trHeight w:val="510"/>
                <w:jc w:val="center"/>
              </w:trPr>
              <w:tc>
                <w:tcPr>
                  <w:tcW w:w="1362"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color w:val="000000"/>
                    </w:rPr>
                  </w:pPr>
                  <w:r>
                    <w:rPr>
                      <w:rFonts w:ascii="Times New Roman" w:hAnsi="Times New Roman" w:cs="Times New Roman"/>
                      <w:color w:val="000000"/>
                    </w:rPr>
                    <w:t>2019.01.10</w:t>
                  </w:r>
                </w:p>
              </w:tc>
              <w:tc>
                <w:tcPr>
                  <w:tcW w:w="1095"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kern w:val="0"/>
                    </w:rPr>
                  </w:pPr>
                  <w:r>
                    <w:rPr>
                      <w:rFonts w:ascii="Times New Roman" w:hAnsi="Times New Roman" w:cs="Times New Roman"/>
                      <w:kern w:val="0"/>
                    </w:rPr>
                    <w:t>3.2</w:t>
                  </w:r>
                </w:p>
              </w:tc>
              <w:tc>
                <w:tcPr>
                  <w:tcW w:w="1245"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kern w:val="0"/>
                    </w:rPr>
                  </w:pPr>
                  <w:r>
                    <w:rPr>
                      <w:rFonts w:ascii="Times New Roman" w:hAnsi="Times New Roman" w:cs="Times New Roman"/>
                      <w:kern w:val="0"/>
                    </w:rPr>
                    <w:t>100.6</w:t>
                  </w:r>
                </w:p>
              </w:tc>
              <w:tc>
                <w:tcPr>
                  <w:tcW w:w="1170"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kern w:val="0"/>
                    </w:rPr>
                  </w:pPr>
                  <w:r>
                    <w:rPr>
                      <w:rFonts w:ascii="Times New Roman" w:hAnsi="Times New Roman" w:cs="Times New Roman"/>
                      <w:kern w:val="0"/>
                    </w:rPr>
                    <w:t>85</w:t>
                  </w:r>
                </w:p>
              </w:tc>
              <w:tc>
                <w:tcPr>
                  <w:tcW w:w="893"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kern w:val="0"/>
                    </w:rPr>
                  </w:pPr>
                  <w:r>
                    <w:rPr>
                      <w:rFonts w:ascii="Times New Roman" w:hAnsi="Times New Roman" w:cs="Times New Roman"/>
                      <w:kern w:val="0"/>
                    </w:rPr>
                    <w:t>北</w:t>
                  </w:r>
                </w:p>
              </w:tc>
              <w:tc>
                <w:tcPr>
                  <w:tcW w:w="1154"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kern w:val="0"/>
                    </w:rPr>
                  </w:pPr>
                  <w:r>
                    <w:rPr>
                      <w:rFonts w:ascii="Times New Roman" w:hAnsi="Times New Roman" w:cs="Times New Roman"/>
                      <w:kern w:val="0"/>
                    </w:rPr>
                    <w:t>1.6</w:t>
                  </w:r>
                </w:p>
              </w:tc>
              <w:tc>
                <w:tcPr>
                  <w:tcW w:w="1151"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kern w:val="0"/>
                    </w:rPr>
                  </w:pPr>
                  <w:r>
                    <w:rPr>
                      <w:rFonts w:ascii="Times New Roman" w:hAnsi="Times New Roman" w:cs="Times New Roman"/>
                      <w:kern w:val="0"/>
                    </w:rPr>
                    <w:t>阴</w:t>
                  </w:r>
                </w:p>
              </w:tc>
            </w:tr>
          </w:tbl>
          <w:p w:rsidR="00167D59" w:rsidRDefault="00167D59">
            <w:pPr>
              <w:spacing w:beforeLines="20" w:before="48"/>
              <w:ind w:firstLineChars="0" w:firstLine="0"/>
              <w:rPr>
                <w:rFonts w:ascii="Times New Roman" w:eastAsia="仿宋_GB2312" w:hAnsi="Times New Roman" w:cs="Times New Roman"/>
                <w:color w:val="000000"/>
              </w:rPr>
            </w:pPr>
          </w:p>
        </w:tc>
      </w:tr>
      <w:tr w:rsidR="00167D59">
        <w:trPr>
          <w:trHeight w:val="862"/>
          <w:jc w:val="center"/>
        </w:trPr>
        <w:tc>
          <w:tcPr>
            <w:tcW w:w="8296" w:type="dxa"/>
          </w:tcPr>
          <w:p w:rsidR="00167D59" w:rsidRDefault="008C257A">
            <w:pPr>
              <w:spacing w:beforeLines="20" w:before="48"/>
              <w:ind w:firstLineChars="0" w:firstLine="0"/>
              <w:rPr>
                <w:rFonts w:ascii="Times New Roman" w:eastAsia="宋体" w:hAnsi="Times New Roman" w:cs="Times New Roman"/>
                <w:b/>
                <w:color w:val="000000"/>
                <w:sz w:val="24"/>
                <w:szCs w:val="24"/>
              </w:rPr>
            </w:pPr>
            <w:r>
              <w:rPr>
                <w:rFonts w:ascii="Times New Roman" w:eastAsia="宋体" w:hAnsi="Times New Roman" w:cs="Times New Roman" w:hint="eastAsia"/>
                <w:b/>
                <w:color w:val="000000"/>
                <w:sz w:val="24"/>
                <w:szCs w:val="24"/>
              </w:rPr>
              <w:t>二、</w:t>
            </w:r>
            <w:r>
              <w:rPr>
                <w:rFonts w:ascii="Times New Roman" w:eastAsia="宋体" w:hAnsi="Times New Roman" w:cs="Times New Roman"/>
                <w:b/>
                <w:color w:val="000000"/>
                <w:sz w:val="24"/>
                <w:szCs w:val="24"/>
              </w:rPr>
              <w:t>验收监测结果：</w:t>
            </w:r>
          </w:p>
          <w:p w:rsidR="00167D59" w:rsidRDefault="008C257A">
            <w:pPr>
              <w:ind w:firstLine="480"/>
              <w:rPr>
                <w:rFonts w:ascii="Times New Roman" w:hAnsi="Times New Roman" w:cs="Times New Roman"/>
                <w:sz w:val="24"/>
                <w:szCs w:val="24"/>
              </w:rPr>
            </w:pPr>
            <w:r>
              <w:rPr>
                <w:rFonts w:ascii="Times New Roman" w:hAnsi="Times New Roman" w:cs="Times New Roman" w:hint="eastAsia"/>
                <w:sz w:val="24"/>
                <w:szCs w:val="24"/>
              </w:rPr>
              <w:t>根据项目周边环境特征和审批要求，本次验收对厂界无组织废气和噪声进行了监测。</w:t>
            </w:r>
          </w:p>
          <w:p w:rsidR="00167D59" w:rsidRDefault="008C257A">
            <w:pPr>
              <w:ind w:firstLine="480"/>
              <w:rPr>
                <w:rFonts w:ascii="Times New Roman" w:hAnsi="Times New Roman" w:cs="Times New Roman"/>
                <w:sz w:val="24"/>
                <w:szCs w:val="24"/>
              </w:rPr>
            </w:pPr>
            <w:r>
              <w:rPr>
                <w:rFonts w:ascii="Times New Roman" w:hAnsi="Times New Roman" w:cs="Times New Roman" w:hint="eastAsia"/>
                <w:sz w:val="24"/>
                <w:szCs w:val="24"/>
              </w:rPr>
              <w:t>（</w:t>
            </w:r>
            <w:r>
              <w:rPr>
                <w:rFonts w:ascii="Times New Roman" w:hAnsi="Times New Roman" w:cs="Times New Roman" w:hint="eastAsia"/>
                <w:sz w:val="24"/>
                <w:szCs w:val="24"/>
              </w:rPr>
              <w:t>1</w:t>
            </w:r>
            <w:r>
              <w:rPr>
                <w:rFonts w:ascii="Times New Roman" w:hAnsi="Times New Roman" w:cs="Times New Roman" w:hint="eastAsia"/>
                <w:sz w:val="24"/>
                <w:szCs w:val="24"/>
              </w:rPr>
              <w:t>）无</w:t>
            </w:r>
            <w:r>
              <w:rPr>
                <w:rFonts w:ascii="Times New Roman" w:hAnsi="Times New Roman" w:cs="Times New Roman"/>
                <w:sz w:val="24"/>
                <w:szCs w:val="24"/>
              </w:rPr>
              <w:t>组织废气监测结果</w:t>
            </w:r>
          </w:p>
          <w:p w:rsidR="00167D59" w:rsidRDefault="008C257A">
            <w:pPr>
              <w:snapToGrid/>
              <w:ind w:firstLine="480"/>
              <w:contextualSpacing/>
              <w:rPr>
                <w:rFonts w:ascii="Times New Roman" w:hAnsi="Times New Roman" w:cs="Times New Roman"/>
                <w:sz w:val="24"/>
                <w:szCs w:val="24"/>
              </w:rPr>
            </w:pPr>
            <w:r>
              <w:rPr>
                <w:rFonts w:ascii="Times New Roman" w:hAnsi="Times New Roman" w:cs="Times New Roman" w:hint="eastAsia"/>
                <w:sz w:val="24"/>
                <w:szCs w:val="24"/>
              </w:rPr>
              <w:t>项目</w:t>
            </w:r>
            <w:r>
              <w:rPr>
                <w:rFonts w:ascii="Times New Roman" w:hAnsi="Times New Roman" w:cs="Times New Roman"/>
                <w:sz w:val="24"/>
                <w:szCs w:val="24"/>
              </w:rPr>
              <w:t>委托</w:t>
            </w:r>
            <w:r>
              <w:rPr>
                <w:rFonts w:ascii="Times New Roman" w:hAnsi="Times New Roman" w:cs="Times New Roman" w:hint="eastAsia"/>
                <w:sz w:val="24"/>
                <w:szCs w:val="24"/>
              </w:rPr>
              <w:t>湖南三友净纯检测技术有限责任公司</w:t>
            </w:r>
            <w:r>
              <w:rPr>
                <w:rFonts w:ascii="Times New Roman" w:hAnsi="Times New Roman" w:cs="Times New Roman"/>
                <w:sz w:val="24"/>
                <w:szCs w:val="24"/>
              </w:rPr>
              <w:t>于</w:t>
            </w:r>
            <w:r>
              <w:rPr>
                <w:rFonts w:ascii="Times New Roman" w:hAnsi="Times New Roman" w:cs="Times New Roman"/>
                <w:sz w:val="24"/>
                <w:szCs w:val="24"/>
              </w:rPr>
              <w:t>201</w:t>
            </w:r>
            <w:r>
              <w:rPr>
                <w:rFonts w:ascii="Times New Roman" w:hAnsi="Times New Roman" w:cs="Times New Roman" w:hint="eastAsia"/>
                <w:sz w:val="24"/>
                <w:szCs w:val="24"/>
              </w:rPr>
              <w:t>9</w:t>
            </w:r>
            <w:r>
              <w:rPr>
                <w:rFonts w:ascii="Times New Roman" w:hAnsi="Times New Roman" w:cs="Times New Roman"/>
                <w:sz w:val="24"/>
                <w:szCs w:val="24"/>
              </w:rPr>
              <w:t>年</w:t>
            </w:r>
            <w:r>
              <w:rPr>
                <w:rFonts w:ascii="Times New Roman" w:hAnsi="Times New Roman" w:cs="Times New Roman" w:hint="eastAsia"/>
                <w:sz w:val="24"/>
                <w:szCs w:val="24"/>
              </w:rPr>
              <w:t>1</w:t>
            </w:r>
            <w:r>
              <w:rPr>
                <w:rFonts w:ascii="Times New Roman" w:hAnsi="Times New Roman" w:cs="Times New Roman"/>
                <w:sz w:val="24"/>
                <w:szCs w:val="24"/>
              </w:rPr>
              <w:t>月</w:t>
            </w:r>
            <w:r>
              <w:rPr>
                <w:rFonts w:ascii="Times New Roman" w:hAnsi="Times New Roman" w:cs="Times New Roman" w:hint="eastAsia"/>
                <w:sz w:val="24"/>
                <w:szCs w:val="24"/>
              </w:rPr>
              <w:t>9</w:t>
            </w:r>
            <w:r>
              <w:rPr>
                <w:rFonts w:ascii="Times New Roman" w:hAnsi="Times New Roman" w:cs="Times New Roman"/>
                <w:sz w:val="24"/>
                <w:szCs w:val="24"/>
              </w:rPr>
              <w:t>日至</w:t>
            </w:r>
            <w:r>
              <w:rPr>
                <w:rFonts w:ascii="Times New Roman" w:hAnsi="Times New Roman" w:cs="Times New Roman" w:hint="eastAsia"/>
                <w:sz w:val="24"/>
                <w:szCs w:val="24"/>
              </w:rPr>
              <w:t>1</w:t>
            </w:r>
            <w:r>
              <w:rPr>
                <w:rFonts w:ascii="Times New Roman" w:hAnsi="Times New Roman" w:cs="Times New Roman"/>
                <w:sz w:val="24"/>
                <w:szCs w:val="24"/>
              </w:rPr>
              <w:t>月</w:t>
            </w:r>
            <w:r>
              <w:rPr>
                <w:rFonts w:ascii="Times New Roman" w:hAnsi="Times New Roman" w:cs="Times New Roman"/>
                <w:sz w:val="24"/>
                <w:szCs w:val="24"/>
              </w:rPr>
              <w:t>1</w:t>
            </w:r>
            <w:r>
              <w:rPr>
                <w:rFonts w:ascii="Times New Roman" w:hAnsi="Times New Roman" w:cs="Times New Roman" w:hint="eastAsia"/>
                <w:sz w:val="24"/>
                <w:szCs w:val="24"/>
              </w:rPr>
              <w:t>0</w:t>
            </w:r>
            <w:r>
              <w:rPr>
                <w:rFonts w:ascii="Times New Roman" w:hAnsi="Times New Roman" w:cs="Times New Roman"/>
                <w:sz w:val="24"/>
                <w:szCs w:val="24"/>
              </w:rPr>
              <w:t>日</w:t>
            </w:r>
            <w:r>
              <w:rPr>
                <w:rFonts w:ascii="Times New Roman" w:hAnsi="Times New Roman" w:cs="Times New Roman" w:hint="eastAsia"/>
                <w:sz w:val="24"/>
                <w:szCs w:val="24"/>
              </w:rPr>
              <w:t>对厂区无组织</w:t>
            </w:r>
            <w:r>
              <w:rPr>
                <w:rFonts w:ascii="Times New Roman" w:hAnsi="Times New Roman" w:cs="Times New Roman"/>
                <w:sz w:val="24"/>
                <w:szCs w:val="24"/>
              </w:rPr>
              <w:t>废气进行了监测，</w:t>
            </w:r>
            <w:r>
              <w:rPr>
                <w:rFonts w:ascii="Times New Roman" w:hAnsi="Times New Roman" w:cs="Times New Roman" w:hint="eastAsia"/>
                <w:sz w:val="24"/>
                <w:szCs w:val="24"/>
              </w:rPr>
              <w:t>其</w:t>
            </w:r>
            <w:r>
              <w:rPr>
                <w:rFonts w:ascii="Times New Roman" w:hAnsi="Times New Roman" w:cs="Times New Roman"/>
                <w:sz w:val="24"/>
                <w:szCs w:val="24"/>
              </w:rPr>
              <w:t>结果见表</w:t>
            </w:r>
            <w:r>
              <w:rPr>
                <w:rFonts w:ascii="Times New Roman" w:hAnsi="Times New Roman" w:cs="Times New Roman"/>
                <w:sz w:val="24"/>
                <w:szCs w:val="24"/>
              </w:rPr>
              <w:t>7-3</w:t>
            </w:r>
            <w:r>
              <w:rPr>
                <w:rFonts w:ascii="Times New Roman" w:hAnsi="Times New Roman" w:cs="Times New Roman" w:hint="eastAsia"/>
                <w:sz w:val="24"/>
                <w:szCs w:val="24"/>
              </w:rPr>
              <w:t>，采样位置见附图</w:t>
            </w:r>
            <w:r>
              <w:rPr>
                <w:rFonts w:ascii="Times New Roman" w:hAnsi="Times New Roman" w:cs="Times New Roman" w:hint="eastAsia"/>
                <w:sz w:val="24"/>
                <w:szCs w:val="24"/>
              </w:rPr>
              <w:t>3.</w:t>
            </w: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8C257A">
            <w:pPr>
              <w:pStyle w:val="af3"/>
              <w:spacing w:beforeLines="50" w:before="120" w:line="360" w:lineRule="auto"/>
              <w:ind w:left="0"/>
              <w:rPr>
                <w:rFonts w:ascii="Times New Roman" w:eastAsia="宋体" w:cs="Times New Roman"/>
                <w:b/>
                <w:bCs/>
                <w:sz w:val="24"/>
                <w:szCs w:val="24"/>
              </w:rPr>
            </w:pPr>
            <w:r>
              <w:rPr>
                <w:rFonts w:ascii="Times New Roman" w:eastAsia="宋体" w:cs="Times New Roman"/>
                <w:b/>
                <w:bCs/>
                <w:sz w:val="24"/>
                <w:szCs w:val="24"/>
              </w:rPr>
              <w:lastRenderedPageBreak/>
              <w:t>表</w:t>
            </w:r>
            <w:r>
              <w:rPr>
                <w:rFonts w:ascii="Times New Roman" w:eastAsia="宋体" w:cs="Times New Roman"/>
                <w:b/>
                <w:bCs/>
                <w:sz w:val="24"/>
                <w:szCs w:val="24"/>
              </w:rPr>
              <w:t xml:space="preserve">7-3 </w:t>
            </w:r>
            <w:r>
              <w:rPr>
                <w:rFonts w:ascii="Times New Roman" w:eastAsia="宋体" w:cs="Times New Roman" w:hint="eastAsia"/>
                <w:b/>
                <w:bCs/>
                <w:sz w:val="24"/>
                <w:szCs w:val="24"/>
              </w:rPr>
              <w:t>项目无组织</w:t>
            </w:r>
            <w:r>
              <w:rPr>
                <w:rFonts w:ascii="Times New Roman" w:eastAsia="宋体" w:cs="Times New Roman"/>
                <w:b/>
                <w:bCs/>
                <w:sz w:val="24"/>
                <w:szCs w:val="24"/>
              </w:rPr>
              <w:t>废气检测结果</w:t>
            </w:r>
          </w:p>
          <w:tbl>
            <w:tblPr>
              <w:tblStyle w:val="ae"/>
              <w:tblW w:w="805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1568"/>
              <w:gridCol w:w="1470"/>
              <w:gridCol w:w="1290"/>
              <w:gridCol w:w="1125"/>
              <w:gridCol w:w="1080"/>
              <w:gridCol w:w="1517"/>
            </w:tblGrid>
            <w:tr w:rsidR="00167D59">
              <w:trPr>
                <w:trHeight w:val="567"/>
                <w:tblHeader/>
                <w:jc w:val="center"/>
              </w:trPr>
              <w:tc>
                <w:tcPr>
                  <w:tcW w:w="1568" w:type="dxa"/>
                  <w:vMerge w:val="restart"/>
                  <w:tcBorders>
                    <w:tl2br w:val="nil"/>
                    <w:tr2bl w:val="nil"/>
                  </w:tcBorders>
                  <w:vAlign w:val="center"/>
                </w:tcPr>
                <w:p w:rsidR="00167D59" w:rsidRDefault="008C257A">
                  <w:pPr>
                    <w:widowControl/>
                    <w:tabs>
                      <w:tab w:val="center" w:pos="4156"/>
                    </w:tabs>
                    <w:spacing w:line="240" w:lineRule="auto"/>
                    <w:ind w:firstLineChars="0" w:firstLine="0"/>
                    <w:jc w:val="center"/>
                    <w:rPr>
                      <w:rFonts w:ascii="Times New Roman" w:hAnsi="Times New Roman" w:cs="Times New Roman"/>
                      <w:b/>
                    </w:rPr>
                  </w:pPr>
                  <w:r>
                    <w:rPr>
                      <w:rFonts w:ascii="Times New Roman" w:hAnsi="Times New Roman" w:cs="Times New Roman"/>
                      <w:b/>
                    </w:rPr>
                    <w:t>采样点位</w:t>
                  </w:r>
                </w:p>
              </w:tc>
              <w:tc>
                <w:tcPr>
                  <w:tcW w:w="1470" w:type="dxa"/>
                  <w:vMerge w:val="restart"/>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b/>
                    </w:rPr>
                  </w:pPr>
                  <w:r>
                    <w:rPr>
                      <w:rFonts w:ascii="Times New Roman" w:hAnsi="Times New Roman" w:cs="Times New Roman"/>
                      <w:b/>
                    </w:rPr>
                    <w:t>采样时间</w:t>
                  </w:r>
                </w:p>
              </w:tc>
              <w:tc>
                <w:tcPr>
                  <w:tcW w:w="3495" w:type="dxa"/>
                  <w:gridSpan w:val="3"/>
                  <w:tcBorders>
                    <w:tl2br w:val="nil"/>
                    <w:tr2bl w:val="nil"/>
                  </w:tcBorders>
                  <w:vAlign w:val="center"/>
                </w:tcPr>
                <w:p w:rsidR="00167D59" w:rsidRDefault="008C257A">
                  <w:pPr>
                    <w:widowControl/>
                    <w:tabs>
                      <w:tab w:val="center" w:pos="4156"/>
                    </w:tabs>
                    <w:spacing w:line="240" w:lineRule="auto"/>
                    <w:ind w:firstLineChars="0" w:firstLine="0"/>
                    <w:jc w:val="center"/>
                    <w:rPr>
                      <w:rFonts w:ascii="Times New Roman" w:hAnsi="Times New Roman" w:cs="Times New Roman"/>
                      <w:b/>
                    </w:rPr>
                  </w:pPr>
                  <w:r>
                    <w:rPr>
                      <w:rFonts w:ascii="Times New Roman" w:hAnsi="Times New Roman" w:cs="Times New Roman"/>
                      <w:b/>
                    </w:rPr>
                    <w:t>检测结果</w:t>
                  </w:r>
                  <w:r>
                    <w:rPr>
                      <w:rFonts w:ascii="Times New Roman" w:eastAsia="宋体" w:hAnsi="Times New Roman" w:cs="Times New Roman"/>
                      <w:b/>
                      <w:color w:val="000000"/>
                      <w:spacing w:val="-5"/>
                      <w:kern w:val="0"/>
                      <w:lang w:bidi="ar"/>
                    </w:rPr>
                    <w:t>（</w:t>
                  </w:r>
                  <w:r>
                    <w:rPr>
                      <w:rFonts w:ascii="Times New Roman" w:eastAsia="宋体" w:hAnsi="Times New Roman" w:cs="Times New Roman"/>
                      <w:b/>
                      <w:color w:val="000000"/>
                      <w:spacing w:val="-5"/>
                      <w:kern w:val="0"/>
                      <w:lang w:bidi="ar"/>
                    </w:rPr>
                    <w:t>mg/m</w:t>
                  </w:r>
                  <w:r>
                    <w:rPr>
                      <w:rFonts w:ascii="Times New Roman" w:eastAsia="宋体" w:hAnsi="Times New Roman" w:cs="Times New Roman"/>
                      <w:b/>
                      <w:color w:val="000000"/>
                      <w:spacing w:val="-5"/>
                      <w:kern w:val="0"/>
                      <w:vertAlign w:val="superscript"/>
                      <w:lang w:bidi="ar"/>
                    </w:rPr>
                    <w:t>3</w:t>
                  </w:r>
                  <w:r>
                    <w:rPr>
                      <w:rFonts w:ascii="Times New Roman" w:eastAsia="宋体" w:hAnsi="Times New Roman" w:cs="Times New Roman"/>
                      <w:b/>
                      <w:color w:val="000000"/>
                      <w:spacing w:val="-5"/>
                      <w:kern w:val="0"/>
                      <w:lang w:bidi="ar"/>
                    </w:rPr>
                    <w:t>）</w:t>
                  </w:r>
                </w:p>
              </w:tc>
              <w:tc>
                <w:tcPr>
                  <w:tcW w:w="1517" w:type="dxa"/>
                  <w:vMerge w:val="restart"/>
                  <w:tcBorders>
                    <w:tl2br w:val="nil"/>
                    <w:tr2bl w:val="nil"/>
                  </w:tcBorders>
                  <w:vAlign w:val="center"/>
                </w:tcPr>
                <w:p w:rsidR="00167D59" w:rsidRDefault="008C257A">
                  <w:pPr>
                    <w:widowControl/>
                    <w:tabs>
                      <w:tab w:val="center" w:pos="4156"/>
                    </w:tabs>
                    <w:spacing w:line="240" w:lineRule="auto"/>
                    <w:ind w:firstLineChars="0" w:firstLine="0"/>
                    <w:jc w:val="center"/>
                    <w:rPr>
                      <w:rFonts w:ascii="Times New Roman" w:hAnsi="Times New Roman" w:cs="Times New Roman"/>
                      <w:b/>
                    </w:rPr>
                  </w:pPr>
                  <w:r>
                    <w:rPr>
                      <w:rFonts w:ascii="Times New Roman" w:eastAsia="宋体" w:hAnsi="Times New Roman" w:cs="Times New Roman"/>
                      <w:b/>
                      <w:color w:val="000000"/>
                      <w:spacing w:val="-5"/>
                      <w:kern w:val="0"/>
                      <w:lang w:bidi="ar"/>
                    </w:rPr>
                    <w:t>无组织排放监控浓度限值</w:t>
                  </w:r>
                  <w:r>
                    <w:rPr>
                      <w:rFonts w:ascii="Times New Roman" w:eastAsia="宋体" w:hAnsi="Times New Roman" w:cs="Times New Roman" w:hint="eastAsia"/>
                      <w:b/>
                      <w:color w:val="000000"/>
                      <w:spacing w:val="-5"/>
                      <w:kern w:val="0"/>
                      <w:lang w:bidi="ar"/>
                    </w:rPr>
                    <w:t>（</w:t>
                  </w:r>
                  <w:r>
                    <w:rPr>
                      <w:rFonts w:ascii="Times New Roman" w:eastAsia="宋体" w:hAnsi="Times New Roman" w:cs="Times New Roman" w:hint="eastAsia"/>
                      <w:b/>
                      <w:color w:val="000000"/>
                      <w:spacing w:val="-5"/>
                      <w:kern w:val="0"/>
                      <w:lang w:bidi="ar"/>
                    </w:rPr>
                    <w:t>mg/m</w:t>
                  </w:r>
                  <w:r>
                    <w:rPr>
                      <w:rFonts w:ascii="Times New Roman" w:eastAsia="宋体" w:hAnsi="Times New Roman" w:cs="Times New Roman" w:hint="eastAsia"/>
                      <w:b/>
                      <w:color w:val="000000"/>
                      <w:spacing w:val="-5"/>
                      <w:kern w:val="0"/>
                      <w:vertAlign w:val="superscript"/>
                      <w:lang w:bidi="ar"/>
                    </w:rPr>
                    <w:t>3</w:t>
                  </w:r>
                  <w:r>
                    <w:rPr>
                      <w:rFonts w:ascii="Times New Roman" w:eastAsia="宋体" w:hAnsi="Times New Roman" w:cs="Times New Roman" w:hint="eastAsia"/>
                      <w:b/>
                      <w:color w:val="000000"/>
                      <w:spacing w:val="-5"/>
                      <w:kern w:val="0"/>
                      <w:lang w:bidi="ar"/>
                    </w:rPr>
                    <w:t>）</w:t>
                  </w:r>
                </w:p>
              </w:tc>
            </w:tr>
            <w:tr w:rsidR="00167D59">
              <w:trPr>
                <w:trHeight w:val="567"/>
                <w:tblHeader/>
                <w:jc w:val="center"/>
              </w:trPr>
              <w:tc>
                <w:tcPr>
                  <w:tcW w:w="1568" w:type="dxa"/>
                  <w:vMerge/>
                  <w:tcBorders>
                    <w:tl2br w:val="nil"/>
                    <w:tr2bl w:val="nil"/>
                  </w:tcBorders>
                  <w:vAlign w:val="center"/>
                </w:tcPr>
                <w:p w:rsidR="00167D59" w:rsidRDefault="00167D59">
                  <w:pPr>
                    <w:widowControl/>
                    <w:spacing w:line="240" w:lineRule="auto"/>
                    <w:ind w:firstLineChars="0" w:firstLine="0"/>
                    <w:jc w:val="center"/>
                    <w:rPr>
                      <w:rFonts w:ascii="Times New Roman" w:hAnsi="Times New Roman" w:cs="Times New Roman"/>
                      <w:b/>
                    </w:rPr>
                  </w:pPr>
                </w:p>
              </w:tc>
              <w:tc>
                <w:tcPr>
                  <w:tcW w:w="1470" w:type="dxa"/>
                  <w:vMerge/>
                  <w:tcBorders>
                    <w:tl2br w:val="nil"/>
                    <w:tr2bl w:val="nil"/>
                  </w:tcBorders>
                  <w:vAlign w:val="center"/>
                </w:tcPr>
                <w:p w:rsidR="00167D59" w:rsidRDefault="00167D59">
                  <w:pPr>
                    <w:widowControl/>
                    <w:spacing w:line="240" w:lineRule="auto"/>
                    <w:ind w:firstLineChars="0" w:firstLine="0"/>
                    <w:jc w:val="center"/>
                    <w:rPr>
                      <w:rFonts w:ascii="Times New Roman" w:hAnsi="Times New Roman" w:cs="Times New Roman"/>
                      <w:b/>
                    </w:rPr>
                  </w:pPr>
                </w:p>
              </w:tc>
              <w:tc>
                <w:tcPr>
                  <w:tcW w:w="1290"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b/>
                    </w:rPr>
                  </w:pPr>
                  <w:r>
                    <w:rPr>
                      <w:rFonts w:ascii="Times New Roman" w:hAnsi="Times New Roman" w:cs="Times New Roman"/>
                      <w:b/>
                    </w:rPr>
                    <w:t>第</w:t>
                  </w:r>
                  <w:r>
                    <w:rPr>
                      <w:rFonts w:ascii="Times New Roman" w:hAnsi="Times New Roman" w:cs="Times New Roman"/>
                      <w:b/>
                    </w:rPr>
                    <w:t>1</w:t>
                  </w:r>
                  <w:r>
                    <w:rPr>
                      <w:rFonts w:ascii="Times New Roman" w:hAnsi="Times New Roman" w:cs="Times New Roman"/>
                      <w:b/>
                    </w:rPr>
                    <w:t>次</w:t>
                  </w:r>
                </w:p>
              </w:tc>
              <w:tc>
                <w:tcPr>
                  <w:tcW w:w="1125"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b/>
                    </w:rPr>
                  </w:pPr>
                  <w:r>
                    <w:rPr>
                      <w:rFonts w:ascii="Times New Roman" w:hAnsi="Times New Roman" w:cs="Times New Roman"/>
                      <w:b/>
                    </w:rPr>
                    <w:t>第</w:t>
                  </w:r>
                  <w:r>
                    <w:rPr>
                      <w:rFonts w:ascii="Times New Roman" w:hAnsi="Times New Roman" w:cs="Times New Roman"/>
                      <w:b/>
                    </w:rPr>
                    <w:t>2</w:t>
                  </w:r>
                  <w:r>
                    <w:rPr>
                      <w:rFonts w:ascii="Times New Roman" w:hAnsi="Times New Roman" w:cs="Times New Roman"/>
                      <w:b/>
                    </w:rPr>
                    <w:t>次</w:t>
                  </w:r>
                </w:p>
              </w:tc>
              <w:tc>
                <w:tcPr>
                  <w:tcW w:w="1080"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b/>
                    </w:rPr>
                  </w:pPr>
                  <w:r>
                    <w:rPr>
                      <w:rFonts w:ascii="Times New Roman" w:hAnsi="Times New Roman" w:cs="Times New Roman"/>
                      <w:b/>
                    </w:rPr>
                    <w:t>第</w:t>
                  </w:r>
                  <w:r>
                    <w:rPr>
                      <w:rFonts w:ascii="Times New Roman" w:hAnsi="Times New Roman" w:cs="Times New Roman"/>
                      <w:b/>
                    </w:rPr>
                    <w:t>3</w:t>
                  </w:r>
                  <w:r>
                    <w:rPr>
                      <w:rFonts w:ascii="Times New Roman" w:hAnsi="Times New Roman" w:cs="Times New Roman"/>
                      <w:b/>
                    </w:rPr>
                    <w:t>次</w:t>
                  </w:r>
                </w:p>
              </w:tc>
              <w:tc>
                <w:tcPr>
                  <w:tcW w:w="1516" w:type="dxa"/>
                  <w:vMerge/>
                  <w:tcBorders>
                    <w:tl2br w:val="nil"/>
                    <w:tr2bl w:val="nil"/>
                  </w:tcBorders>
                  <w:vAlign w:val="center"/>
                </w:tcPr>
                <w:p w:rsidR="00167D59" w:rsidRDefault="00167D59">
                  <w:pPr>
                    <w:widowControl/>
                    <w:spacing w:line="240" w:lineRule="auto"/>
                    <w:ind w:firstLineChars="0" w:firstLine="0"/>
                    <w:jc w:val="center"/>
                    <w:rPr>
                      <w:rFonts w:ascii="Times New Roman" w:hAnsi="Times New Roman" w:cs="Times New Roman"/>
                      <w:b/>
                    </w:rPr>
                  </w:pPr>
                </w:p>
              </w:tc>
            </w:tr>
            <w:tr w:rsidR="00167D59">
              <w:trPr>
                <w:trHeight w:val="567"/>
                <w:jc w:val="center"/>
              </w:trPr>
              <w:tc>
                <w:tcPr>
                  <w:tcW w:w="1568"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rPr>
                  </w:pPr>
                  <w:r>
                    <w:rPr>
                      <w:rFonts w:ascii="Times New Roman" w:hAnsi="Times New Roman" w:cs="Times New Roman"/>
                    </w:rPr>
                    <w:t>G1</w:t>
                  </w:r>
                  <w:r>
                    <w:rPr>
                      <w:rFonts w:ascii="Times New Roman" w:hAnsi="Times New Roman" w:cs="Times New Roman"/>
                    </w:rPr>
                    <w:t>厂界上风向</w:t>
                  </w:r>
                </w:p>
              </w:tc>
              <w:tc>
                <w:tcPr>
                  <w:tcW w:w="1470" w:type="dxa"/>
                  <w:vMerge w:val="restart"/>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rPr>
                  </w:pPr>
                  <w:r>
                    <w:rPr>
                      <w:rFonts w:ascii="Times New Roman" w:hAnsi="Times New Roman" w:cs="Times New Roman"/>
                      <w:color w:val="000000"/>
                    </w:rPr>
                    <w:t>2019</w:t>
                  </w:r>
                  <w:r>
                    <w:rPr>
                      <w:rFonts w:ascii="Times New Roman" w:hAnsi="Times New Roman" w:cs="Times New Roman"/>
                      <w:color w:val="000000"/>
                    </w:rPr>
                    <w:t>年</w:t>
                  </w:r>
                  <w:r>
                    <w:rPr>
                      <w:rFonts w:ascii="Times New Roman" w:hAnsi="Times New Roman" w:cs="Times New Roman"/>
                      <w:color w:val="000000"/>
                    </w:rPr>
                    <w:t>1</w:t>
                  </w:r>
                  <w:r>
                    <w:rPr>
                      <w:rFonts w:ascii="Times New Roman" w:hAnsi="Times New Roman" w:cs="Times New Roman"/>
                      <w:color w:val="000000"/>
                    </w:rPr>
                    <w:t>月</w:t>
                  </w:r>
                  <w:r>
                    <w:rPr>
                      <w:rFonts w:ascii="Times New Roman" w:hAnsi="Times New Roman" w:cs="Times New Roman"/>
                      <w:color w:val="000000"/>
                    </w:rPr>
                    <w:t>9</w:t>
                  </w:r>
                  <w:r>
                    <w:rPr>
                      <w:rFonts w:ascii="Times New Roman" w:hAnsi="Times New Roman" w:cs="Times New Roman"/>
                      <w:color w:val="000000"/>
                    </w:rPr>
                    <w:t>日</w:t>
                  </w:r>
                </w:p>
              </w:tc>
              <w:tc>
                <w:tcPr>
                  <w:tcW w:w="1290"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rPr>
                  </w:pPr>
                  <w:r>
                    <w:rPr>
                      <w:rFonts w:ascii="Times New Roman" w:hAnsi="Times New Roman" w:cs="Times New Roman"/>
                      <w:color w:val="000000"/>
                    </w:rPr>
                    <w:t>0.181</w:t>
                  </w:r>
                </w:p>
              </w:tc>
              <w:tc>
                <w:tcPr>
                  <w:tcW w:w="1125"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kern w:val="0"/>
                    </w:rPr>
                  </w:pPr>
                  <w:r>
                    <w:rPr>
                      <w:rFonts w:ascii="Times New Roman" w:hAnsi="Times New Roman" w:cs="Times New Roman"/>
                      <w:color w:val="000000"/>
                      <w:kern w:val="0"/>
                    </w:rPr>
                    <w:t>0.181</w:t>
                  </w:r>
                </w:p>
              </w:tc>
              <w:tc>
                <w:tcPr>
                  <w:tcW w:w="1080"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kern w:val="0"/>
                    </w:rPr>
                  </w:pPr>
                  <w:r>
                    <w:rPr>
                      <w:rFonts w:ascii="Times New Roman" w:hAnsi="Times New Roman" w:cs="Times New Roman"/>
                      <w:color w:val="000000"/>
                      <w:kern w:val="0"/>
                    </w:rPr>
                    <w:t>0.158</w:t>
                  </w:r>
                </w:p>
              </w:tc>
              <w:tc>
                <w:tcPr>
                  <w:tcW w:w="1516" w:type="dxa"/>
                  <w:tcBorders>
                    <w:tl2br w:val="nil"/>
                    <w:tr2bl w:val="nil"/>
                  </w:tcBorders>
                  <w:vAlign w:val="center"/>
                </w:tcPr>
                <w:p w:rsidR="00167D59" w:rsidRDefault="008C257A">
                  <w:pPr>
                    <w:adjustRightInd/>
                    <w:snapToGrid/>
                    <w:spacing w:line="240" w:lineRule="auto"/>
                    <w:ind w:firstLineChars="0" w:firstLine="0"/>
                    <w:jc w:val="center"/>
                    <w:textAlignment w:val="center"/>
                    <w:rPr>
                      <w:rFonts w:ascii="Times New Roman" w:hAnsi="Times New Roman" w:cs="Times New Roman"/>
                      <w:color w:val="000000"/>
                      <w:kern w:val="0"/>
                    </w:rPr>
                  </w:pPr>
                  <w:r>
                    <w:rPr>
                      <w:rFonts w:ascii="Arial" w:eastAsia="宋体" w:hAnsi="Arial" w:cs="Arial"/>
                      <w:bCs/>
                      <w:color w:val="000000"/>
                      <w:spacing w:val="-5"/>
                      <w:kern w:val="0"/>
                      <w:lang w:bidi="ar"/>
                    </w:rPr>
                    <w:t>≤</w:t>
                  </w:r>
                  <w:r>
                    <w:rPr>
                      <w:rFonts w:ascii="Times New Roman" w:eastAsia="宋体" w:hAnsi="Times New Roman" w:cs="Times New Roman" w:hint="eastAsia"/>
                      <w:bCs/>
                      <w:color w:val="000000"/>
                      <w:spacing w:val="-5"/>
                      <w:kern w:val="0"/>
                      <w:lang w:bidi="ar"/>
                    </w:rPr>
                    <w:t>1.0</w:t>
                  </w:r>
                </w:p>
              </w:tc>
            </w:tr>
            <w:tr w:rsidR="00167D59">
              <w:trPr>
                <w:trHeight w:val="567"/>
                <w:jc w:val="center"/>
              </w:trPr>
              <w:tc>
                <w:tcPr>
                  <w:tcW w:w="1568"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rPr>
                  </w:pPr>
                  <w:r>
                    <w:rPr>
                      <w:rFonts w:ascii="Times New Roman" w:hAnsi="Times New Roman" w:cs="Times New Roman"/>
                    </w:rPr>
                    <w:t>G2</w:t>
                  </w:r>
                  <w:r>
                    <w:rPr>
                      <w:rFonts w:ascii="Times New Roman" w:hAnsi="Times New Roman" w:cs="Times New Roman"/>
                    </w:rPr>
                    <w:t>厂界下风向</w:t>
                  </w:r>
                  <w:r>
                    <w:rPr>
                      <w:rFonts w:ascii="Times New Roman" w:hAnsi="Times New Roman" w:cs="Times New Roman"/>
                    </w:rPr>
                    <w:t>10m</w:t>
                  </w:r>
                  <w:r>
                    <w:rPr>
                      <w:rFonts w:ascii="Times New Roman" w:hAnsi="Times New Roman" w:cs="Times New Roman"/>
                    </w:rPr>
                    <w:t>处</w:t>
                  </w:r>
                </w:p>
              </w:tc>
              <w:tc>
                <w:tcPr>
                  <w:tcW w:w="1470" w:type="dxa"/>
                  <w:vMerge/>
                  <w:tcBorders>
                    <w:tl2br w:val="nil"/>
                    <w:tr2bl w:val="nil"/>
                  </w:tcBorders>
                  <w:vAlign w:val="center"/>
                </w:tcPr>
                <w:p w:rsidR="00167D59" w:rsidRDefault="00167D59">
                  <w:pPr>
                    <w:widowControl/>
                    <w:spacing w:line="240" w:lineRule="auto"/>
                    <w:ind w:firstLineChars="0" w:firstLine="0"/>
                    <w:jc w:val="center"/>
                    <w:rPr>
                      <w:rFonts w:ascii="Times New Roman" w:hAnsi="Times New Roman" w:cs="Times New Roman"/>
                      <w:color w:val="000000"/>
                    </w:rPr>
                  </w:pPr>
                </w:p>
              </w:tc>
              <w:tc>
                <w:tcPr>
                  <w:tcW w:w="1290"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rPr>
                  </w:pPr>
                  <w:r>
                    <w:rPr>
                      <w:rFonts w:ascii="Times New Roman" w:hAnsi="Times New Roman" w:cs="Times New Roman"/>
                      <w:color w:val="000000"/>
                    </w:rPr>
                    <w:t>0.362</w:t>
                  </w:r>
                </w:p>
              </w:tc>
              <w:tc>
                <w:tcPr>
                  <w:tcW w:w="1125"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kern w:val="0"/>
                    </w:rPr>
                  </w:pPr>
                  <w:r>
                    <w:rPr>
                      <w:rFonts w:ascii="Times New Roman" w:hAnsi="Times New Roman" w:cs="Times New Roman"/>
                      <w:color w:val="000000"/>
                      <w:kern w:val="0"/>
                    </w:rPr>
                    <w:t>0.430</w:t>
                  </w:r>
                </w:p>
              </w:tc>
              <w:tc>
                <w:tcPr>
                  <w:tcW w:w="1080"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kern w:val="0"/>
                    </w:rPr>
                  </w:pPr>
                  <w:r>
                    <w:rPr>
                      <w:rFonts w:ascii="Times New Roman" w:hAnsi="Times New Roman" w:cs="Times New Roman"/>
                      <w:color w:val="000000"/>
                      <w:kern w:val="0"/>
                    </w:rPr>
                    <w:t>0.498</w:t>
                  </w:r>
                </w:p>
              </w:tc>
              <w:tc>
                <w:tcPr>
                  <w:tcW w:w="1516" w:type="dxa"/>
                  <w:tcBorders>
                    <w:tl2br w:val="nil"/>
                    <w:tr2bl w:val="nil"/>
                  </w:tcBorders>
                  <w:vAlign w:val="center"/>
                </w:tcPr>
                <w:p w:rsidR="00167D59" w:rsidRDefault="008C257A">
                  <w:pPr>
                    <w:adjustRightInd/>
                    <w:snapToGrid/>
                    <w:spacing w:line="240" w:lineRule="auto"/>
                    <w:ind w:firstLineChars="0" w:firstLine="0"/>
                    <w:jc w:val="center"/>
                    <w:textAlignment w:val="center"/>
                    <w:rPr>
                      <w:rFonts w:ascii="Times New Roman" w:hAnsi="Times New Roman" w:cs="Times New Roman"/>
                      <w:color w:val="000000"/>
                      <w:kern w:val="0"/>
                    </w:rPr>
                  </w:pPr>
                  <w:r>
                    <w:rPr>
                      <w:rFonts w:ascii="Arial" w:eastAsia="宋体" w:hAnsi="Arial" w:cs="Arial"/>
                      <w:bCs/>
                      <w:color w:val="000000"/>
                      <w:spacing w:val="-5"/>
                      <w:kern w:val="0"/>
                      <w:lang w:bidi="ar"/>
                    </w:rPr>
                    <w:t>≤</w:t>
                  </w:r>
                  <w:r>
                    <w:rPr>
                      <w:rFonts w:ascii="Times New Roman" w:eastAsia="宋体" w:hAnsi="Times New Roman" w:cs="Times New Roman" w:hint="eastAsia"/>
                      <w:bCs/>
                      <w:color w:val="000000"/>
                      <w:spacing w:val="-5"/>
                      <w:kern w:val="0"/>
                      <w:lang w:bidi="ar"/>
                    </w:rPr>
                    <w:t>1.0</w:t>
                  </w:r>
                </w:p>
              </w:tc>
            </w:tr>
            <w:tr w:rsidR="00167D59">
              <w:trPr>
                <w:trHeight w:val="567"/>
                <w:jc w:val="center"/>
              </w:trPr>
              <w:tc>
                <w:tcPr>
                  <w:tcW w:w="1568"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rPr>
                  </w:pPr>
                  <w:r>
                    <w:rPr>
                      <w:rFonts w:ascii="Times New Roman" w:hAnsi="Times New Roman" w:cs="Times New Roman"/>
                    </w:rPr>
                    <w:t>G3</w:t>
                  </w:r>
                  <w:r>
                    <w:rPr>
                      <w:rFonts w:ascii="Times New Roman" w:hAnsi="Times New Roman" w:cs="Times New Roman"/>
                    </w:rPr>
                    <w:t>厂界下风向</w:t>
                  </w:r>
                  <w:r>
                    <w:rPr>
                      <w:rFonts w:ascii="Times New Roman" w:hAnsi="Times New Roman" w:cs="Times New Roman"/>
                    </w:rPr>
                    <w:t>10m</w:t>
                  </w:r>
                  <w:r>
                    <w:rPr>
                      <w:rFonts w:ascii="Times New Roman" w:hAnsi="Times New Roman" w:cs="Times New Roman"/>
                    </w:rPr>
                    <w:t>处</w:t>
                  </w:r>
                </w:p>
              </w:tc>
              <w:tc>
                <w:tcPr>
                  <w:tcW w:w="1470" w:type="dxa"/>
                  <w:vMerge/>
                  <w:tcBorders>
                    <w:tl2br w:val="nil"/>
                    <w:tr2bl w:val="nil"/>
                  </w:tcBorders>
                  <w:vAlign w:val="center"/>
                </w:tcPr>
                <w:p w:rsidR="00167D59" w:rsidRDefault="00167D59">
                  <w:pPr>
                    <w:widowControl/>
                    <w:spacing w:line="240" w:lineRule="auto"/>
                    <w:ind w:firstLineChars="0" w:firstLine="0"/>
                    <w:jc w:val="center"/>
                    <w:rPr>
                      <w:rFonts w:ascii="Times New Roman" w:hAnsi="Times New Roman" w:cs="Times New Roman"/>
                      <w:color w:val="000000"/>
                    </w:rPr>
                  </w:pPr>
                </w:p>
              </w:tc>
              <w:tc>
                <w:tcPr>
                  <w:tcW w:w="1290"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rPr>
                  </w:pPr>
                  <w:r>
                    <w:rPr>
                      <w:rFonts w:ascii="Times New Roman" w:hAnsi="Times New Roman" w:cs="Times New Roman"/>
                      <w:color w:val="000000"/>
                    </w:rPr>
                    <w:t>0.384</w:t>
                  </w:r>
                </w:p>
              </w:tc>
              <w:tc>
                <w:tcPr>
                  <w:tcW w:w="1125"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kern w:val="0"/>
                    </w:rPr>
                  </w:pPr>
                  <w:r>
                    <w:rPr>
                      <w:rFonts w:ascii="Times New Roman" w:hAnsi="Times New Roman" w:cs="Times New Roman"/>
                      <w:color w:val="000000"/>
                      <w:kern w:val="0"/>
                    </w:rPr>
                    <w:t>0.430</w:t>
                  </w:r>
                </w:p>
              </w:tc>
              <w:tc>
                <w:tcPr>
                  <w:tcW w:w="1080"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kern w:val="0"/>
                    </w:rPr>
                  </w:pPr>
                  <w:r>
                    <w:rPr>
                      <w:rFonts w:ascii="Times New Roman" w:hAnsi="Times New Roman" w:cs="Times New Roman"/>
                      <w:color w:val="000000"/>
                      <w:kern w:val="0"/>
                    </w:rPr>
                    <w:t>0.430</w:t>
                  </w:r>
                </w:p>
              </w:tc>
              <w:tc>
                <w:tcPr>
                  <w:tcW w:w="1516" w:type="dxa"/>
                  <w:tcBorders>
                    <w:tl2br w:val="nil"/>
                    <w:tr2bl w:val="nil"/>
                  </w:tcBorders>
                  <w:vAlign w:val="center"/>
                </w:tcPr>
                <w:p w:rsidR="00167D59" w:rsidRDefault="008C257A">
                  <w:pPr>
                    <w:adjustRightInd/>
                    <w:snapToGrid/>
                    <w:spacing w:line="240" w:lineRule="auto"/>
                    <w:ind w:firstLineChars="0" w:firstLine="0"/>
                    <w:jc w:val="center"/>
                    <w:textAlignment w:val="center"/>
                    <w:rPr>
                      <w:rFonts w:ascii="Times New Roman" w:hAnsi="Times New Roman" w:cs="Times New Roman"/>
                      <w:color w:val="000000"/>
                      <w:kern w:val="0"/>
                    </w:rPr>
                  </w:pPr>
                  <w:r>
                    <w:rPr>
                      <w:rFonts w:ascii="Arial" w:eastAsia="宋体" w:hAnsi="Arial" w:cs="Arial"/>
                      <w:bCs/>
                      <w:color w:val="000000"/>
                      <w:spacing w:val="-5"/>
                      <w:kern w:val="0"/>
                      <w:lang w:bidi="ar"/>
                    </w:rPr>
                    <w:t>≤</w:t>
                  </w:r>
                  <w:r>
                    <w:rPr>
                      <w:rFonts w:ascii="Times New Roman" w:eastAsia="宋体" w:hAnsi="Times New Roman" w:cs="Times New Roman" w:hint="eastAsia"/>
                      <w:bCs/>
                      <w:color w:val="000000"/>
                      <w:spacing w:val="-5"/>
                      <w:kern w:val="0"/>
                      <w:lang w:bidi="ar"/>
                    </w:rPr>
                    <w:t>1.0</w:t>
                  </w:r>
                </w:p>
              </w:tc>
            </w:tr>
            <w:tr w:rsidR="00167D59">
              <w:trPr>
                <w:trHeight w:val="567"/>
                <w:jc w:val="center"/>
              </w:trPr>
              <w:tc>
                <w:tcPr>
                  <w:tcW w:w="1568"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rPr>
                  </w:pPr>
                  <w:r>
                    <w:rPr>
                      <w:rFonts w:ascii="Times New Roman" w:hAnsi="Times New Roman" w:cs="Times New Roman"/>
                    </w:rPr>
                    <w:t>G1</w:t>
                  </w:r>
                  <w:r>
                    <w:rPr>
                      <w:rFonts w:ascii="Times New Roman" w:hAnsi="Times New Roman" w:cs="Times New Roman"/>
                    </w:rPr>
                    <w:t>厂界上风向</w:t>
                  </w:r>
                </w:p>
              </w:tc>
              <w:tc>
                <w:tcPr>
                  <w:tcW w:w="1470" w:type="dxa"/>
                  <w:vMerge w:val="restart"/>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rPr>
                  </w:pPr>
                  <w:r>
                    <w:rPr>
                      <w:rFonts w:ascii="Times New Roman" w:hAnsi="Times New Roman" w:cs="Times New Roman"/>
                      <w:color w:val="000000"/>
                    </w:rPr>
                    <w:t>2019</w:t>
                  </w:r>
                  <w:r>
                    <w:rPr>
                      <w:rFonts w:ascii="Times New Roman" w:hAnsi="Times New Roman" w:cs="Times New Roman"/>
                      <w:color w:val="000000"/>
                    </w:rPr>
                    <w:t>年</w:t>
                  </w:r>
                  <w:r>
                    <w:rPr>
                      <w:rFonts w:ascii="Times New Roman" w:hAnsi="Times New Roman" w:cs="Times New Roman"/>
                      <w:color w:val="000000"/>
                    </w:rPr>
                    <w:t>1</w:t>
                  </w:r>
                  <w:r>
                    <w:rPr>
                      <w:rFonts w:ascii="Times New Roman" w:hAnsi="Times New Roman" w:cs="Times New Roman"/>
                      <w:color w:val="000000"/>
                    </w:rPr>
                    <w:t>月</w:t>
                  </w:r>
                  <w:r>
                    <w:rPr>
                      <w:rFonts w:ascii="Times New Roman" w:hAnsi="Times New Roman" w:cs="Times New Roman"/>
                      <w:color w:val="000000"/>
                    </w:rPr>
                    <w:t>10</w:t>
                  </w:r>
                  <w:r>
                    <w:rPr>
                      <w:rFonts w:ascii="Times New Roman" w:hAnsi="Times New Roman" w:cs="Times New Roman"/>
                      <w:color w:val="000000"/>
                    </w:rPr>
                    <w:t>日</w:t>
                  </w:r>
                </w:p>
              </w:tc>
              <w:tc>
                <w:tcPr>
                  <w:tcW w:w="1290"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kern w:val="0"/>
                    </w:rPr>
                  </w:pPr>
                  <w:r>
                    <w:rPr>
                      <w:rFonts w:ascii="Times New Roman" w:hAnsi="Times New Roman" w:cs="Times New Roman"/>
                      <w:color w:val="000000"/>
                      <w:kern w:val="0"/>
                    </w:rPr>
                    <w:t>0.159</w:t>
                  </w:r>
                </w:p>
              </w:tc>
              <w:tc>
                <w:tcPr>
                  <w:tcW w:w="1125"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kern w:val="0"/>
                    </w:rPr>
                  </w:pPr>
                  <w:r>
                    <w:rPr>
                      <w:rFonts w:ascii="Times New Roman" w:hAnsi="Times New Roman" w:cs="Times New Roman"/>
                      <w:color w:val="000000"/>
                      <w:kern w:val="0"/>
                    </w:rPr>
                    <w:t>0.181</w:t>
                  </w:r>
                </w:p>
              </w:tc>
              <w:tc>
                <w:tcPr>
                  <w:tcW w:w="1080"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kern w:val="0"/>
                    </w:rPr>
                  </w:pPr>
                  <w:r>
                    <w:rPr>
                      <w:rFonts w:ascii="Times New Roman" w:hAnsi="Times New Roman" w:cs="Times New Roman"/>
                      <w:color w:val="000000"/>
                      <w:kern w:val="0"/>
                    </w:rPr>
                    <w:t>0.158</w:t>
                  </w:r>
                </w:p>
              </w:tc>
              <w:tc>
                <w:tcPr>
                  <w:tcW w:w="1516" w:type="dxa"/>
                  <w:tcBorders>
                    <w:tl2br w:val="nil"/>
                    <w:tr2bl w:val="nil"/>
                  </w:tcBorders>
                  <w:vAlign w:val="center"/>
                </w:tcPr>
                <w:p w:rsidR="00167D59" w:rsidRDefault="008C257A">
                  <w:pPr>
                    <w:adjustRightInd/>
                    <w:snapToGrid/>
                    <w:spacing w:line="240" w:lineRule="auto"/>
                    <w:ind w:firstLineChars="0" w:firstLine="0"/>
                    <w:jc w:val="center"/>
                    <w:textAlignment w:val="center"/>
                    <w:rPr>
                      <w:rFonts w:ascii="Times New Roman" w:hAnsi="Times New Roman" w:cs="Times New Roman"/>
                      <w:color w:val="000000"/>
                      <w:kern w:val="0"/>
                    </w:rPr>
                  </w:pPr>
                  <w:r>
                    <w:rPr>
                      <w:rFonts w:ascii="Arial" w:eastAsia="宋体" w:hAnsi="Arial" w:cs="Arial"/>
                      <w:bCs/>
                      <w:color w:val="000000"/>
                      <w:spacing w:val="-5"/>
                      <w:kern w:val="0"/>
                      <w:lang w:bidi="ar"/>
                    </w:rPr>
                    <w:t>≤</w:t>
                  </w:r>
                  <w:r>
                    <w:rPr>
                      <w:rFonts w:ascii="Times New Roman" w:eastAsia="宋体" w:hAnsi="Times New Roman" w:cs="Times New Roman" w:hint="eastAsia"/>
                      <w:bCs/>
                      <w:color w:val="000000"/>
                      <w:spacing w:val="-5"/>
                      <w:kern w:val="0"/>
                      <w:lang w:bidi="ar"/>
                    </w:rPr>
                    <w:t>1.0</w:t>
                  </w:r>
                </w:p>
              </w:tc>
            </w:tr>
            <w:tr w:rsidR="00167D59">
              <w:trPr>
                <w:trHeight w:val="567"/>
                <w:jc w:val="center"/>
              </w:trPr>
              <w:tc>
                <w:tcPr>
                  <w:tcW w:w="1568"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rPr>
                  </w:pPr>
                  <w:r>
                    <w:rPr>
                      <w:rFonts w:ascii="Times New Roman" w:hAnsi="Times New Roman" w:cs="Times New Roman"/>
                    </w:rPr>
                    <w:t>G2</w:t>
                  </w:r>
                  <w:r>
                    <w:rPr>
                      <w:rFonts w:ascii="Times New Roman" w:hAnsi="Times New Roman" w:cs="Times New Roman"/>
                    </w:rPr>
                    <w:t>厂界下风向</w:t>
                  </w:r>
                  <w:r>
                    <w:rPr>
                      <w:rFonts w:ascii="Times New Roman" w:hAnsi="Times New Roman" w:cs="Times New Roman"/>
                    </w:rPr>
                    <w:t>10m</w:t>
                  </w:r>
                  <w:r>
                    <w:rPr>
                      <w:rFonts w:ascii="Times New Roman" w:hAnsi="Times New Roman" w:cs="Times New Roman"/>
                    </w:rPr>
                    <w:t>处</w:t>
                  </w:r>
                </w:p>
              </w:tc>
              <w:tc>
                <w:tcPr>
                  <w:tcW w:w="1470" w:type="dxa"/>
                  <w:vMerge/>
                  <w:tcBorders>
                    <w:tl2br w:val="nil"/>
                    <w:tr2bl w:val="nil"/>
                  </w:tcBorders>
                  <w:vAlign w:val="center"/>
                </w:tcPr>
                <w:p w:rsidR="00167D59" w:rsidRDefault="00167D59">
                  <w:pPr>
                    <w:widowControl/>
                    <w:spacing w:line="240" w:lineRule="auto"/>
                    <w:ind w:firstLineChars="0" w:firstLine="0"/>
                    <w:jc w:val="center"/>
                    <w:rPr>
                      <w:rFonts w:ascii="Times New Roman" w:hAnsi="Times New Roman" w:cs="Times New Roman"/>
                      <w:color w:val="000000"/>
                    </w:rPr>
                  </w:pPr>
                </w:p>
              </w:tc>
              <w:tc>
                <w:tcPr>
                  <w:tcW w:w="1290"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kern w:val="0"/>
                    </w:rPr>
                  </w:pPr>
                  <w:r>
                    <w:rPr>
                      <w:rFonts w:ascii="Times New Roman" w:hAnsi="Times New Roman" w:cs="Times New Roman"/>
                      <w:color w:val="000000"/>
                      <w:kern w:val="0"/>
                    </w:rPr>
                    <w:t>0.340</w:t>
                  </w:r>
                </w:p>
              </w:tc>
              <w:tc>
                <w:tcPr>
                  <w:tcW w:w="1125"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kern w:val="0"/>
                    </w:rPr>
                  </w:pPr>
                  <w:r>
                    <w:rPr>
                      <w:rFonts w:ascii="Times New Roman" w:hAnsi="Times New Roman" w:cs="Times New Roman"/>
                      <w:color w:val="000000"/>
                      <w:kern w:val="0"/>
                    </w:rPr>
                    <w:t>0.430</w:t>
                  </w:r>
                </w:p>
              </w:tc>
              <w:tc>
                <w:tcPr>
                  <w:tcW w:w="1080"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kern w:val="0"/>
                    </w:rPr>
                  </w:pPr>
                  <w:r>
                    <w:rPr>
                      <w:rFonts w:ascii="Times New Roman" w:hAnsi="Times New Roman" w:cs="Times New Roman"/>
                      <w:color w:val="000000"/>
                      <w:kern w:val="0"/>
                    </w:rPr>
                    <w:t>0.475</w:t>
                  </w:r>
                </w:p>
              </w:tc>
              <w:tc>
                <w:tcPr>
                  <w:tcW w:w="1516" w:type="dxa"/>
                  <w:tcBorders>
                    <w:tl2br w:val="nil"/>
                    <w:tr2bl w:val="nil"/>
                  </w:tcBorders>
                  <w:vAlign w:val="center"/>
                </w:tcPr>
                <w:p w:rsidR="00167D59" w:rsidRDefault="008C257A">
                  <w:pPr>
                    <w:adjustRightInd/>
                    <w:snapToGrid/>
                    <w:spacing w:line="240" w:lineRule="auto"/>
                    <w:ind w:firstLineChars="0" w:firstLine="0"/>
                    <w:jc w:val="center"/>
                    <w:textAlignment w:val="center"/>
                    <w:rPr>
                      <w:rFonts w:ascii="Times New Roman" w:hAnsi="Times New Roman" w:cs="Times New Roman"/>
                      <w:color w:val="000000"/>
                      <w:kern w:val="0"/>
                    </w:rPr>
                  </w:pPr>
                  <w:r>
                    <w:rPr>
                      <w:rFonts w:ascii="Arial" w:eastAsia="宋体" w:hAnsi="Arial" w:cs="Arial"/>
                      <w:bCs/>
                      <w:color w:val="000000"/>
                      <w:spacing w:val="-5"/>
                      <w:kern w:val="0"/>
                      <w:lang w:bidi="ar"/>
                    </w:rPr>
                    <w:t>≤</w:t>
                  </w:r>
                  <w:r>
                    <w:rPr>
                      <w:rFonts w:ascii="Times New Roman" w:eastAsia="宋体" w:hAnsi="Times New Roman" w:cs="Times New Roman" w:hint="eastAsia"/>
                      <w:bCs/>
                      <w:color w:val="000000"/>
                      <w:spacing w:val="-5"/>
                      <w:kern w:val="0"/>
                      <w:lang w:bidi="ar"/>
                    </w:rPr>
                    <w:t>1.0</w:t>
                  </w:r>
                </w:p>
              </w:tc>
            </w:tr>
            <w:tr w:rsidR="00167D59">
              <w:trPr>
                <w:trHeight w:val="567"/>
                <w:jc w:val="center"/>
              </w:trPr>
              <w:tc>
                <w:tcPr>
                  <w:tcW w:w="1568"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rPr>
                  </w:pPr>
                  <w:r>
                    <w:rPr>
                      <w:rFonts w:ascii="Times New Roman" w:hAnsi="Times New Roman" w:cs="Times New Roman"/>
                    </w:rPr>
                    <w:t>G3</w:t>
                  </w:r>
                  <w:r>
                    <w:rPr>
                      <w:rFonts w:ascii="Times New Roman" w:hAnsi="Times New Roman" w:cs="Times New Roman"/>
                    </w:rPr>
                    <w:t>厂界下风向</w:t>
                  </w:r>
                  <w:r>
                    <w:rPr>
                      <w:rFonts w:ascii="Times New Roman" w:hAnsi="Times New Roman" w:cs="Times New Roman"/>
                    </w:rPr>
                    <w:t>10m</w:t>
                  </w:r>
                  <w:r>
                    <w:rPr>
                      <w:rFonts w:ascii="Times New Roman" w:hAnsi="Times New Roman" w:cs="Times New Roman"/>
                    </w:rPr>
                    <w:t>处</w:t>
                  </w:r>
                </w:p>
              </w:tc>
              <w:tc>
                <w:tcPr>
                  <w:tcW w:w="1470" w:type="dxa"/>
                  <w:vMerge/>
                  <w:tcBorders>
                    <w:tl2br w:val="nil"/>
                    <w:tr2bl w:val="nil"/>
                  </w:tcBorders>
                  <w:vAlign w:val="center"/>
                </w:tcPr>
                <w:p w:rsidR="00167D59" w:rsidRDefault="00167D59">
                  <w:pPr>
                    <w:widowControl/>
                    <w:spacing w:line="240" w:lineRule="auto"/>
                    <w:ind w:firstLineChars="0" w:firstLine="0"/>
                    <w:jc w:val="center"/>
                    <w:rPr>
                      <w:rFonts w:ascii="Times New Roman" w:hAnsi="Times New Roman" w:cs="Times New Roman"/>
                      <w:color w:val="000000"/>
                    </w:rPr>
                  </w:pPr>
                </w:p>
              </w:tc>
              <w:tc>
                <w:tcPr>
                  <w:tcW w:w="1290"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kern w:val="0"/>
                    </w:rPr>
                  </w:pPr>
                  <w:r>
                    <w:rPr>
                      <w:rFonts w:ascii="Times New Roman" w:hAnsi="Times New Roman" w:cs="Times New Roman"/>
                      <w:color w:val="000000"/>
                      <w:kern w:val="0"/>
                    </w:rPr>
                    <w:t>0.408</w:t>
                  </w:r>
                </w:p>
              </w:tc>
              <w:tc>
                <w:tcPr>
                  <w:tcW w:w="1125"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kern w:val="0"/>
                    </w:rPr>
                  </w:pPr>
                  <w:r>
                    <w:rPr>
                      <w:rFonts w:ascii="Times New Roman" w:hAnsi="Times New Roman" w:cs="Times New Roman"/>
                      <w:color w:val="000000"/>
                      <w:kern w:val="0"/>
                    </w:rPr>
                    <w:t>0.385</w:t>
                  </w:r>
                </w:p>
              </w:tc>
              <w:tc>
                <w:tcPr>
                  <w:tcW w:w="1080" w:type="dxa"/>
                  <w:tcBorders>
                    <w:tl2br w:val="nil"/>
                    <w:tr2bl w:val="nil"/>
                  </w:tcBorders>
                  <w:vAlign w:val="center"/>
                </w:tcPr>
                <w:p w:rsidR="00167D59" w:rsidRDefault="008C257A">
                  <w:pPr>
                    <w:widowControl/>
                    <w:spacing w:line="240" w:lineRule="auto"/>
                    <w:ind w:firstLineChars="0" w:firstLine="0"/>
                    <w:jc w:val="center"/>
                    <w:rPr>
                      <w:rFonts w:ascii="Times New Roman" w:hAnsi="Times New Roman" w:cs="Times New Roman"/>
                      <w:color w:val="000000"/>
                      <w:kern w:val="0"/>
                    </w:rPr>
                  </w:pPr>
                  <w:r>
                    <w:rPr>
                      <w:rFonts w:ascii="Times New Roman" w:hAnsi="Times New Roman" w:cs="Times New Roman"/>
                      <w:color w:val="000000"/>
                      <w:kern w:val="0"/>
                    </w:rPr>
                    <w:t>0.430</w:t>
                  </w:r>
                </w:p>
              </w:tc>
              <w:tc>
                <w:tcPr>
                  <w:tcW w:w="1516" w:type="dxa"/>
                  <w:tcBorders>
                    <w:tl2br w:val="nil"/>
                    <w:tr2bl w:val="nil"/>
                  </w:tcBorders>
                  <w:vAlign w:val="center"/>
                </w:tcPr>
                <w:p w:rsidR="00167D59" w:rsidRDefault="008C257A">
                  <w:pPr>
                    <w:adjustRightInd/>
                    <w:snapToGrid/>
                    <w:spacing w:line="240" w:lineRule="auto"/>
                    <w:ind w:firstLineChars="0" w:firstLine="0"/>
                    <w:jc w:val="center"/>
                    <w:textAlignment w:val="center"/>
                    <w:rPr>
                      <w:rFonts w:ascii="Times New Roman" w:hAnsi="Times New Roman" w:cs="Times New Roman"/>
                      <w:color w:val="000000"/>
                      <w:kern w:val="0"/>
                    </w:rPr>
                  </w:pPr>
                  <w:r>
                    <w:rPr>
                      <w:rFonts w:ascii="Arial" w:eastAsia="宋体" w:hAnsi="Arial" w:cs="Arial"/>
                      <w:bCs/>
                      <w:color w:val="000000"/>
                      <w:spacing w:val="-5"/>
                      <w:kern w:val="0"/>
                      <w:lang w:bidi="ar"/>
                    </w:rPr>
                    <w:t>≤</w:t>
                  </w:r>
                  <w:r>
                    <w:rPr>
                      <w:rFonts w:ascii="Times New Roman" w:eastAsia="宋体" w:hAnsi="Times New Roman" w:cs="Times New Roman" w:hint="eastAsia"/>
                      <w:bCs/>
                      <w:color w:val="000000"/>
                      <w:spacing w:val="-5"/>
                      <w:kern w:val="0"/>
                      <w:lang w:bidi="ar"/>
                    </w:rPr>
                    <w:t>1.0</w:t>
                  </w:r>
                </w:p>
              </w:tc>
            </w:tr>
          </w:tbl>
          <w:p w:rsidR="00167D59" w:rsidRDefault="008C257A">
            <w:pPr>
              <w:ind w:firstLine="480"/>
              <w:rPr>
                <w:rFonts w:ascii="Times New Roman" w:eastAsia="宋体" w:hAnsi="Times New Roman" w:cs="Times New Roman"/>
                <w:sz w:val="24"/>
                <w:szCs w:val="24"/>
              </w:rPr>
            </w:pPr>
            <w:r>
              <w:rPr>
                <w:rFonts w:ascii="Times New Roman" w:hAnsi="Times New Roman" w:cs="Times New Roman"/>
                <w:sz w:val="24"/>
                <w:szCs w:val="24"/>
              </w:rPr>
              <w:t>由</w:t>
            </w:r>
            <w:r>
              <w:rPr>
                <w:rFonts w:ascii="Times New Roman" w:hAnsi="Times New Roman" w:cs="Times New Roman" w:hint="eastAsia"/>
                <w:sz w:val="24"/>
                <w:szCs w:val="24"/>
              </w:rPr>
              <w:t>上</w:t>
            </w:r>
            <w:r>
              <w:rPr>
                <w:rFonts w:ascii="Times New Roman" w:hAnsi="Times New Roman" w:cs="Times New Roman"/>
                <w:sz w:val="24"/>
                <w:szCs w:val="24"/>
              </w:rPr>
              <w:t>表表明，验收监测期间，</w:t>
            </w:r>
            <w:r>
              <w:rPr>
                <w:rFonts w:ascii="Times New Roman" w:hAnsi="Times New Roman" w:cs="Times New Roman" w:hint="eastAsia"/>
                <w:sz w:val="24"/>
                <w:szCs w:val="24"/>
              </w:rPr>
              <w:t>项目厂界</w:t>
            </w:r>
            <w:r>
              <w:rPr>
                <w:rFonts w:ascii="Times New Roman" w:hAnsi="Times New Roman" w:cs="Times New Roman"/>
                <w:sz w:val="24"/>
                <w:szCs w:val="24"/>
              </w:rPr>
              <w:t>无组织废气监测中颗粒</w:t>
            </w:r>
            <w:proofErr w:type="gramStart"/>
            <w:r>
              <w:rPr>
                <w:rFonts w:ascii="Times New Roman" w:hAnsi="Times New Roman" w:cs="Times New Roman"/>
                <w:sz w:val="24"/>
                <w:szCs w:val="24"/>
              </w:rPr>
              <w:t>物最大</w:t>
            </w:r>
            <w:proofErr w:type="gramEnd"/>
            <w:r>
              <w:rPr>
                <w:rFonts w:ascii="Times New Roman" w:hAnsi="Times New Roman" w:cs="Times New Roman"/>
                <w:sz w:val="24"/>
                <w:szCs w:val="24"/>
              </w:rPr>
              <w:t>浓度值</w:t>
            </w:r>
            <w:r>
              <w:rPr>
                <w:rFonts w:ascii="Times New Roman" w:hAnsi="Times New Roman" w:cs="Times New Roman" w:hint="eastAsia"/>
                <w:sz w:val="24"/>
                <w:szCs w:val="24"/>
              </w:rPr>
              <w:t>为</w:t>
            </w:r>
            <w:r>
              <w:rPr>
                <w:rFonts w:ascii="Times New Roman" w:hAnsi="Times New Roman" w:cs="Times New Roman" w:hint="eastAsia"/>
                <w:sz w:val="24"/>
                <w:szCs w:val="24"/>
              </w:rPr>
              <w:t>0.498</w:t>
            </w:r>
            <w:r>
              <w:rPr>
                <w:rFonts w:ascii="Times New Roman" w:hAnsi="Times New Roman" w:cs="Times New Roman"/>
                <w:sz w:val="24"/>
                <w:szCs w:val="24"/>
              </w:rPr>
              <w:t>mg/m</w:t>
            </w:r>
            <w:r>
              <w:rPr>
                <w:rFonts w:ascii="Times New Roman" w:hAnsi="Times New Roman" w:cs="Times New Roman"/>
                <w:sz w:val="24"/>
                <w:szCs w:val="24"/>
                <w:vertAlign w:val="superscript"/>
              </w:rPr>
              <w:t>3</w:t>
            </w:r>
            <w:r>
              <w:rPr>
                <w:rFonts w:ascii="Times New Roman" w:hAnsi="Times New Roman" w:cs="Times New Roman" w:hint="eastAsia"/>
                <w:sz w:val="24"/>
                <w:szCs w:val="24"/>
              </w:rPr>
              <w:t>，</w:t>
            </w:r>
            <w:r>
              <w:rPr>
                <w:rFonts w:ascii="Times New Roman" w:hAnsi="Times New Roman" w:cs="Times New Roman"/>
                <w:sz w:val="24"/>
                <w:szCs w:val="24"/>
              </w:rPr>
              <w:t>符合</w:t>
            </w:r>
            <w:r>
              <w:rPr>
                <w:rFonts w:ascii="Times New Roman" w:eastAsia="宋体" w:hAnsi="Times New Roman" w:cs="Times New Roman"/>
                <w:bCs/>
                <w:sz w:val="24"/>
                <w:szCs w:val="24"/>
              </w:rPr>
              <w:t>《</w:t>
            </w:r>
            <w:r>
              <w:rPr>
                <w:rFonts w:ascii="Times New Roman" w:eastAsia="宋体" w:hAnsi="Times New Roman" w:cs="Times New Roman" w:hint="eastAsia"/>
                <w:bCs/>
                <w:sz w:val="24"/>
                <w:szCs w:val="24"/>
              </w:rPr>
              <w:t>大</w:t>
            </w:r>
            <w:r>
              <w:rPr>
                <w:rFonts w:ascii="Times New Roman" w:eastAsia="宋体" w:hAnsi="Times New Roman" w:cs="Times New Roman"/>
                <w:bCs/>
                <w:sz w:val="24"/>
                <w:szCs w:val="24"/>
              </w:rPr>
              <w:t>气污染物</w:t>
            </w:r>
            <w:r>
              <w:rPr>
                <w:rFonts w:ascii="Times New Roman" w:eastAsia="宋体" w:hAnsi="Times New Roman" w:cs="Times New Roman" w:hint="eastAsia"/>
                <w:bCs/>
                <w:sz w:val="24"/>
                <w:szCs w:val="24"/>
              </w:rPr>
              <w:t>综合</w:t>
            </w:r>
            <w:r>
              <w:rPr>
                <w:rFonts w:ascii="Times New Roman" w:eastAsia="宋体" w:hAnsi="Times New Roman" w:cs="Times New Roman"/>
                <w:bCs/>
                <w:sz w:val="24"/>
                <w:szCs w:val="24"/>
              </w:rPr>
              <w:t>排放标准》（</w:t>
            </w:r>
            <w:r>
              <w:rPr>
                <w:rFonts w:ascii="Times New Roman" w:eastAsia="宋体" w:hAnsi="Times New Roman" w:cs="Times New Roman"/>
                <w:bCs/>
                <w:sz w:val="24"/>
                <w:szCs w:val="24"/>
              </w:rPr>
              <w:t xml:space="preserve">GB </w:t>
            </w:r>
            <w:r>
              <w:rPr>
                <w:rFonts w:ascii="Times New Roman" w:eastAsia="宋体" w:hAnsi="Times New Roman" w:cs="Times New Roman" w:hint="eastAsia"/>
                <w:bCs/>
                <w:sz w:val="24"/>
                <w:szCs w:val="24"/>
              </w:rPr>
              <w:t>16297-1996</w:t>
            </w:r>
            <w:r>
              <w:rPr>
                <w:rFonts w:ascii="Times New Roman" w:eastAsia="宋体" w:hAnsi="Times New Roman" w:cs="Times New Roman"/>
                <w:bCs/>
                <w:sz w:val="24"/>
                <w:szCs w:val="24"/>
              </w:rPr>
              <w:t>）</w:t>
            </w:r>
            <w:r>
              <w:rPr>
                <w:rFonts w:ascii="Times New Roman" w:eastAsia="宋体" w:hAnsi="Times New Roman" w:cs="Times New Roman" w:hint="eastAsia"/>
                <w:bCs/>
                <w:sz w:val="24"/>
                <w:szCs w:val="24"/>
              </w:rPr>
              <w:t>表</w:t>
            </w:r>
            <w:r>
              <w:rPr>
                <w:rFonts w:ascii="Times New Roman" w:eastAsia="宋体" w:hAnsi="Times New Roman" w:cs="Times New Roman" w:hint="eastAsia"/>
                <w:bCs/>
                <w:sz w:val="24"/>
                <w:szCs w:val="24"/>
              </w:rPr>
              <w:t>2</w:t>
            </w:r>
            <w:r>
              <w:rPr>
                <w:rFonts w:ascii="Times New Roman" w:eastAsia="宋体" w:hAnsi="Times New Roman" w:cs="Times New Roman"/>
                <w:sz w:val="24"/>
                <w:szCs w:val="24"/>
              </w:rPr>
              <w:t>无组织排放监控浓度限值</w:t>
            </w:r>
            <w:r>
              <w:rPr>
                <w:rFonts w:ascii="Times New Roman" w:eastAsia="宋体" w:hAnsi="Times New Roman" w:cs="Times New Roman" w:hint="eastAsia"/>
                <w:bCs/>
                <w:sz w:val="24"/>
                <w:szCs w:val="24"/>
              </w:rPr>
              <w:t>要求。</w:t>
            </w:r>
          </w:p>
          <w:p w:rsidR="00167D59" w:rsidRDefault="008C257A">
            <w:pPr>
              <w:pStyle w:val="a0"/>
              <w:spacing w:line="360" w:lineRule="auto"/>
              <w:ind w:left="0"/>
              <w:rPr>
                <w:rFonts w:ascii="Times New Roman" w:cs="Times New Roman"/>
                <w:sz w:val="24"/>
                <w:szCs w:val="24"/>
              </w:rPr>
            </w:pPr>
            <w:r>
              <w:rPr>
                <w:rFonts w:ascii="Times New Roman" w:cs="Times New Roman" w:hint="eastAsia"/>
                <w:sz w:val="24"/>
                <w:szCs w:val="24"/>
              </w:rPr>
              <w:t xml:space="preserve">   </w:t>
            </w:r>
            <w:r>
              <w:rPr>
                <w:rFonts w:ascii="Times New Roman" w:cs="Times New Roman" w:hint="eastAsia"/>
                <w:sz w:val="24"/>
                <w:szCs w:val="24"/>
              </w:rPr>
              <w:t>（</w:t>
            </w:r>
            <w:r>
              <w:rPr>
                <w:rFonts w:ascii="Times New Roman" w:cs="Times New Roman" w:hint="eastAsia"/>
                <w:sz w:val="24"/>
                <w:szCs w:val="24"/>
              </w:rPr>
              <w:t>2</w:t>
            </w:r>
            <w:r>
              <w:rPr>
                <w:rFonts w:ascii="Times New Roman" w:cs="Times New Roman" w:hint="eastAsia"/>
                <w:sz w:val="24"/>
                <w:szCs w:val="24"/>
              </w:rPr>
              <w:t>）</w:t>
            </w:r>
            <w:r>
              <w:rPr>
                <w:rFonts w:ascii="Times New Roman" w:cs="Times New Roman"/>
                <w:sz w:val="24"/>
                <w:szCs w:val="24"/>
              </w:rPr>
              <w:t>噪声监测结果</w:t>
            </w:r>
          </w:p>
          <w:p w:rsidR="00167D59" w:rsidRDefault="008C257A">
            <w:pPr>
              <w:snapToGrid/>
              <w:ind w:firstLine="480"/>
              <w:contextualSpacing/>
              <w:rPr>
                <w:rFonts w:ascii="Times New Roman" w:hAnsi="Times New Roman" w:cs="Times New Roman"/>
                <w:sz w:val="24"/>
                <w:szCs w:val="24"/>
              </w:rPr>
            </w:pPr>
            <w:r>
              <w:rPr>
                <w:rFonts w:ascii="Times New Roman" w:hAnsi="Times New Roman" w:cs="Times New Roman" w:hint="eastAsia"/>
                <w:sz w:val="24"/>
                <w:szCs w:val="24"/>
              </w:rPr>
              <w:t>项目</w:t>
            </w:r>
            <w:r>
              <w:rPr>
                <w:rFonts w:ascii="Times New Roman" w:hAnsi="Times New Roman" w:cs="Times New Roman"/>
                <w:sz w:val="24"/>
                <w:szCs w:val="24"/>
              </w:rPr>
              <w:t>委托</w:t>
            </w:r>
            <w:r>
              <w:rPr>
                <w:rFonts w:ascii="Times New Roman" w:hAnsi="Times New Roman" w:cs="Times New Roman" w:hint="eastAsia"/>
                <w:sz w:val="24"/>
                <w:szCs w:val="24"/>
              </w:rPr>
              <w:t>湖南三友净纯检测技术有限责任公司</w:t>
            </w:r>
            <w:r>
              <w:rPr>
                <w:rFonts w:ascii="Times New Roman" w:hAnsi="Times New Roman" w:cs="Times New Roman"/>
                <w:sz w:val="24"/>
                <w:szCs w:val="24"/>
              </w:rPr>
              <w:t>于</w:t>
            </w:r>
            <w:r>
              <w:rPr>
                <w:rFonts w:ascii="Times New Roman" w:hAnsi="Times New Roman" w:cs="Times New Roman"/>
                <w:sz w:val="24"/>
                <w:szCs w:val="24"/>
              </w:rPr>
              <w:t>201</w:t>
            </w:r>
            <w:r>
              <w:rPr>
                <w:rFonts w:ascii="Times New Roman" w:hAnsi="Times New Roman" w:cs="Times New Roman" w:hint="eastAsia"/>
                <w:sz w:val="24"/>
                <w:szCs w:val="24"/>
              </w:rPr>
              <w:t>9</w:t>
            </w:r>
            <w:r>
              <w:rPr>
                <w:rFonts w:ascii="Times New Roman" w:hAnsi="Times New Roman" w:cs="Times New Roman"/>
                <w:sz w:val="24"/>
                <w:szCs w:val="24"/>
              </w:rPr>
              <w:t>年</w:t>
            </w:r>
            <w:r>
              <w:rPr>
                <w:rFonts w:ascii="Times New Roman" w:hAnsi="Times New Roman" w:cs="Times New Roman" w:hint="eastAsia"/>
                <w:sz w:val="24"/>
                <w:szCs w:val="24"/>
              </w:rPr>
              <w:t>1</w:t>
            </w:r>
            <w:r>
              <w:rPr>
                <w:rFonts w:ascii="Times New Roman" w:hAnsi="Times New Roman" w:cs="Times New Roman"/>
                <w:sz w:val="24"/>
                <w:szCs w:val="24"/>
              </w:rPr>
              <w:t>月</w:t>
            </w:r>
            <w:r>
              <w:rPr>
                <w:rFonts w:ascii="Times New Roman" w:hAnsi="Times New Roman" w:cs="Times New Roman" w:hint="eastAsia"/>
                <w:sz w:val="24"/>
                <w:szCs w:val="24"/>
              </w:rPr>
              <w:t>9</w:t>
            </w:r>
            <w:r>
              <w:rPr>
                <w:rFonts w:ascii="Times New Roman" w:hAnsi="Times New Roman" w:cs="Times New Roman"/>
                <w:sz w:val="24"/>
                <w:szCs w:val="24"/>
              </w:rPr>
              <w:t>日至</w:t>
            </w:r>
            <w:r>
              <w:rPr>
                <w:rFonts w:ascii="Times New Roman" w:hAnsi="Times New Roman" w:cs="Times New Roman" w:hint="eastAsia"/>
                <w:sz w:val="24"/>
                <w:szCs w:val="24"/>
              </w:rPr>
              <w:t>1</w:t>
            </w:r>
            <w:r>
              <w:rPr>
                <w:rFonts w:ascii="Times New Roman" w:hAnsi="Times New Roman" w:cs="Times New Roman"/>
                <w:sz w:val="24"/>
                <w:szCs w:val="24"/>
              </w:rPr>
              <w:t>月</w:t>
            </w:r>
            <w:r>
              <w:rPr>
                <w:rFonts w:ascii="Times New Roman" w:hAnsi="Times New Roman" w:cs="Times New Roman"/>
                <w:sz w:val="24"/>
                <w:szCs w:val="24"/>
              </w:rPr>
              <w:t>1</w:t>
            </w:r>
            <w:r>
              <w:rPr>
                <w:rFonts w:ascii="Times New Roman" w:hAnsi="Times New Roman" w:cs="Times New Roman" w:hint="eastAsia"/>
                <w:sz w:val="24"/>
                <w:szCs w:val="24"/>
              </w:rPr>
              <w:t>0</w:t>
            </w:r>
            <w:r>
              <w:rPr>
                <w:rFonts w:ascii="Times New Roman" w:hAnsi="Times New Roman" w:cs="Times New Roman"/>
                <w:sz w:val="24"/>
                <w:szCs w:val="24"/>
              </w:rPr>
              <w:t>日对厂界噪声进行了监测，监测结果见表</w:t>
            </w:r>
            <w:r>
              <w:rPr>
                <w:rFonts w:ascii="Times New Roman" w:hAnsi="Times New Roman" w:cs="Times New Roman"/>
                <w:sz w:val="24"/>
                <w:szCs w:val="24"/>
              </w:rPr>
              <w:t>7-</w:t>
            </w:r>
            <w:r>
              <w:rPr>
                <w:rFonts w:ascii="Times New Roman" w:hAnsi="Times New Roman" w:cs="Times New Roman" w:hint="eastAsia"/>
                <w:sz w:val="24"/>
                <w:szCs w:val="24"/>
              </w:rPr>
              <w:t>4</w:t>
            </w:r>
            <w:r>
              <w:rPr>
                <w:rFonts w:ascii="Times New Roman" w:hAnsi="Times New Roman" w:cs="Times New Roman" w:hint="eastAsia"/>
                <w:sz w:val="24"/>
                <w:szCs w:val="24"/>
              </w:rPr>
              <w:t>，采样位置见附图</w:t>
            </w:r>
            <w:r>
              <w:rPr>
                <w:rFonts w:ascii="Times New Roman" w:hAnsi="Times New Roman" w:cs="Times New Roman" w:hint="eastAsia"/>
                <w:sz w:val="24"/>
                <w:szCs w:val="24"/>
              </w:rPr>
              <w:t>3</w:t>
            </w:r>
            <w:r>
              <w:rPr>
                <w:rFonts w:ascii="Times New Roman" w:hAnsi="Times New Roman" w:cs="Times New Roman" w:hint="eastAsia"/>
                <w:sz w:val="24"/>
                <w:szCs w:val="24"/>
              </w:rPr>
              <w:t>。</w:t>
            </w:r>
          </w:p>
          <w:p w:rsidR="00167D59" w:rsidRDefault="008C257A">
            <w:pPr>
              <w:ind w:firstLine="482"/>
              <w:jc w:val="center"/>
              <w:rPr>
                <w:rFonts w:ascii="Times New Roman" w:eastAsia="宋体" w:hAnsi="Times New Roman" w:cs="Times New Roman"/>
                <w:b/>
                <w:bCs/>
                <w:sz w:val="24"/>
                <w:szCs w:val="24"/>
              </w:rPr>
            </w:pPr>
            <w:r>
              <w:rPr>
                <w:rFonts w:ascii="Times New Roman" w:eastAsia="宋体" w:hAnsi="Times New Roman" w:cs="Times New Roman"/>
                <w:b/>
                <w:bCs/>
                <w:sz w:val="24"/>
                <w:szCs w:val="24"/>
              </w:rPr>
              <w:t>表</w:t>
            </w:r>
            <w:r>
              <w:rPr>
                <w:rFonts w:ascii="Times New Roman" w:eastAsia="宋体" w:hAnsi="Times New Roman" w:cs="Times New Roman"/>
                <w:b/>
                <w:bCs/>
                <w:sz w:val="24"/>
                <w:szCs w:val="24"/>
              </w:rPr>
              <w:t>7-</w:t>
            </w:r>
            <w:r>
              <w:rPr>
                <w:rFonts w:ascii="Times New Roman" w:eastAsia="宋体" w:hAnsi="Times New Roman" w:cs="Times New Roman" w:hint="eastAsia"/>
                <w:b/>
                <w:bCs/>
                <w:sz w:val="24"/>
                <w:szCs w:val="24"/>
              </w:rPr>
              <w:t xml:space="preserve">4 </w:t>
            </w:r>
            <w:r>
              <w:rPr>
                <w:rFonts w:ascii="Times New Roman" w:eastAsia="宋体" w:hAnsi="Times New Roman" w:cs="Times New Roman"/>
                <w:b/>
                <w:bCs/>
                <w:sz w:val="24"/>
                <w:szCs w:val="24"/>
              </w:rPr>
              <w:t xml:space="preserve"> </w:t>
            </w:r>
            <w:r>
              <w:rPr>
                <w:rFonts w:ascii="Times New Roman" w:eastAsia="宋体" w:hAnsi="Times New Roman" w:cs="Times New Roman"/>
                <w:b/>
                <w:bCs/>
                <w:sz w:val="24"/>
                <w:szCs w:val="24"/>
              </w:rPr>
              <w:t>厂界噪声监测结果（计量单位：</w:t>
            </w:r>
            <w:proofErr w:type="spellStart"/>
            <w:r>
              <w:rPr>
                <w:rFonts w:ascii="Times New Roman" w:eastAsia="宋体" w:hAnsi="Times New Roman" w:cs="Times New Roman"/>
                <w:b/>
                <w:bCs/>
                <w:sz w:val="24"/>
                <w:szCs w:val="24"/>
              </w:rPr>
              <w:t>LAeq</w:t>
            </w:r>
            <w:proofErr w:type="spellEnd"/>
            <w:r>
              <w:rPr>
                <w:rFonts w:ascii="Times New Roman" w:eastAsia="宋体" w:hAnsi="Times New Roman" w:cs="Times New Roman"/>
                <w:b/>
                <w:bCs/>
                <w:sz w:val="24"/>
                <w:szCs w:val="24"/>
              </w:rPr>
              <w:t>：</w:t>
            </w:r>
            <w:r>
              <w:rPr>
                <w:rFonts w:ascii="Times New Roman" w:eastAsia="宋体" w:hAnsi="Times New Roman" w:cs="Times New Roman"/>
                <w:b/>
                <w:bCs/>
                <w:sz w:val="24"/>
                <w:szCs w:val="24"/>
              </w:rPr>
              <w:t>dB</w:t>
            </w:r>
            <w:r>
              <w:rPr>
                <w:rFonts w:ascii="Times New Roman" w:eastAsia="宋体" w:hAnsi="Times New Roman" w:cs="Times New Roman"/>
                <w:b/>
                <w:bCs/>
                <w:sz w:val="24"/>
                <w:szCs w:val="24"/>
              </w:rPr>
              <w:t>）</w:t>
            </w:r>
          </w:p>
          <w:tbl>
            <w:tblPr>
              <w:tblW w:w="80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779"/>
              <w:gridCol w:w="2287"/>
              <w:gridCol w:w="1603"/>
              <w:gridCol w:w="1146"/>
              <w:gridCol w:w="553"/>
              <w:gridCol w:w="528"/>
              <w:gridCol w:w="1154"/>
            </w:tblGrid>
            <w:tr w:rsidR="00167D59">
              <w:trPr>
                <w:trHeight w:val="454"/>
                <w:tblHeader/>
              </w:trPr>
              <w:tc>
                <w:tcPr>
                  <w:tcW w:w="779" w:type="dxa"/>
                  <w:vMerge w:val="restart"/>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
                    </w:rPr>
                  </w:pPr>
                  <w:r>
                    <w:rPr>
                      <w:rFonts w:ascii="Times New Roman" w:hAnsi="Times New Roman" w:cs="Times New Roman"/>
                      <w:b/>
                    </w:rPr>
                    <w:t>检测</w:t>
                  </w:r>
                </w:p>
                <w:p w:rsidR="00167D59" w:rsidRDefault="008C257A">
                  <w:pPr>
                    <w:spacing w:line="240" w:lineRule="auto"/>
                    <w:ind w:firstLineChars="0" w:firstLine="0"/>
                    <w:jc w:val="center"/>
                    <w:rPr>
                      <w:rFonts w:ascii="Times New Roman" w:hAnsi="Times New Roman" w:cs="Times New Roman"/>
                      <w:b/>
                    </w:rPr>
                  </w:pPr>
                  <w:r>
                    <w:rPr>
                      <w:rFonts w:ascii="Times New Roman" w:hAnsi="Times New Roman" w:cs="Times New Roman"/>
                      <w:b/>
                    </w:rPr>
                    <w:t>类型</w:t>
                  </w:r>
                </w:p>
              </w:tc>
              <w:tc>
                <w:tcPr>
                  <w:tcW w:w="2287" w:type="dxa"/>
                  <w:vMerge w:val="restart"/>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
                    </w:rPr>
                  </w:pPr>
                  <w:r>
                    <w:rPr>
                      <w:rFonts w:ascii="Times New Roman" w:hAnsi="Times New Roman" w:cs="Times New Roman"/>
                      <w:b/>
                    </w:rPr>
                    <w:t>检测点位</w:t>
                  </w:r>
                </w:p>
              </w:tc>
              <w:tc>
                <w:tcPr>
                  <w:tcW w:w="4984" w:type="dxa"/>
                  <w:gridSpan w:val="5"/>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
                    </w:rPr>
                  </w:pPr>
                  <w:r>
                    <w:rPr>
                      <w:rFonts w:ascii="Times New Roman" w:hAnsi="Times New Roman" w:cs="Times New Roman"/>
                      <w:b/>
                    </w:rPr>
                    <w:t>检测结果</w:t>
                  </w:r>
                </w:p>
              </w:tc>
            </w:tr>
            <w:tr w:rsidR="00167D59">
              <w:trPr>
                <w:trHeight w:val="454"/>
                <w:tblHeader/>
              </w:trPr>
              <w:tc>
                <w:tcPr>
                  <w:tcW w:w="779" w:type="dxa"/>
                  <w:vMerge/>
                  <w:tcBorders>
                    <w:tl2br w:val="nil"/>
                    <w:tr2bl w:val="nil"/>
                  </w:tcBorders>
                  <w:vAlign w:val="center"/>
                </w:tcPr>
                <w:p w:rsidR="00167D59" w:rsidRDefault="00167D59">
                  <w:pPr>
                    <w:spacing w:line="240" w:lineRule="auto"/>
                    <w:ind w:firstLineChars="0" w:firstLine="0"/>
                    <w:jc w:val="center"/>
                    <w:rPr>
                      <w:rFonts w:ascii="Times New Roman" w:hAnsi="Times New Roman" w:cs="Times New Roman"/>
                      <w:b/>
                    </w:rPr>
                  </w:pPr>
                </w:p>
              </w:tc>
              <w:tc>
                <w:tcPr>
                  <w:tcW w:w="2287" w:type="dxa"/>
                  <w:vMerge/>
                  <w:tcBorders>
                    <w:tl2br w:val="nil"/>
                    <w:tr2bl w:val="nil"/>
                  </w:tcBorders>
                  <w:vAlign w:val="center"/>
                </w:tcPr>
                <w:p w:rsidR="00167D59" w:rsidRDefault="00167D59">
                  <w:pPr>
                    <w:spacing w:line="240" w:lineRule="auto"/>
                    <w:ind w:firstLineChars="0" w:firstLine="0"/>
                    <w:jc w:val="center"/>
                    <w:rPr>
                      <w:rFonts w:ascii="Times New Roman" w:hAnsi="Times New Roman" w:cs="Times New Roman"/>
                      <w:b/>
                    </w:rPr>
                  </w:pPr>
                </w:p>
              </w:tc>
              <w:tc>
                <w:tcPr>
                  <w:tcW w:w="2749" w:type="dxa"/>
                  <w:gridSpan w:val="2"/>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
                    </w:rPr>
                  </w:pPr>
                  <w:r>
                    <w:rPr>
                      <w:rFonts w:ascii="Times New Roman" w:hAnsi="Times New Roman" w:cs="Times New Roman"/>
                      <w:b/>
                    </w:rPr>
                    <w:t>1</w:t>
                  </w:r>
                  <w:r>
                    <w:rPr>
                      <w:rFonts w:ascii="Times New Roman" w:hAnsi="Times New Roman" w:cs="Times New Roman"/>
                      <w:b/>
                    </w:rPr>
                    <w:t>月</w:t>
                  </w:r>
                  <w:r>
                    <w:rPr>
                      <w:rFonts w:ascii="Times New Roman" w:hAnsi="Times New Roman" w:cs="Times New Roman"/>
                      <w:b/>
                    </w:rPr>
                    <w:t>9</w:t>
                  </w:r>
                  <w:r>
                    <w:rPr>
                      <w:rFonts w:ascii="Times New Roman" w:hAnsi="Times New Roman" w:cs="Times New Roman"/>
                      <w:b/>
                    </w:rPr>
                    <w:t>日</w:t>
                  </w:r>
                </w:p>
              </w:tc>
              <w:tc>
                <w:tcPr>
                  <w:tcW w:w="2235" w:type="dxa"/>
                  <w:gridSpan w:val="3"/>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
                    </w:rPr>
                  </w:pPr>
                  <w:r>
                    <w:rPr>
                      <w:rFonts w:ascii="Times New Roman" w:hAnsi="Times New Roman" w:cs="Times New Roman"/>
                      <w:b/>
                    </w:rPr>
                    <w:t>1</w:t>
                  </w:r>
                  <w:r>
                    <w:rPr>
                      <w:rFonts w:ascii="Times New Roman" w:hAnsi="Times New Roman" w:cs="Times New Roman"/>
                      <w:b/>
                    </w:rPr>
                    <w:t>月</w:t>
                  </w:r>
                  <w:r>
                    <w:rPr>
                      <w:rFonts w:ascii="Times New Roman" w:hAnsi="Times New Roman" w:cs="Times New Roman"/>
                      <w:b/>
                    </w:rPr>
                    <w:t>10</w:t>
                  </w:r>
                  <w:r>
                    <w:rPr>
                      <w:rFonts w:ascii="Times New Roman" w:hAnsi="Times New Roman" w:cs="Times New Roman"/>
                      <w:b/>
                    </w:rPr>
                    <w:t>日</w:t>
                  </w:r>
                </w:p>
              </w:tc>
            </w:tr>
            <w:tr w:rsidR="00167D59">
              <w:trPr>
                <w:trHeight w:val="454"/>
                <w:tblHeader/>
              </w:trPr>
              <w:tc>
                <w:tcPr>
                  <w:tcW w:w="779" w:type="dxa"/>
                  <w:vMerge/>
                  <w:tcBorders>
                    <w:tl2br w:val="nil"/>
                    <w:tr2bl w:val="nil"/>
                  </w:tcBorders>
                  <w:vAlign w:val="center"/>
                </w:tcPr>
                <w:p w:rsidR="00167D59" w:rsidRDefault="00167D59">
                  <w:pPr>
                    <w:spacing w:line="240" w:lineRule="auto"/>
                    <w:ind w:firstLineChars="0" w:firstLine="0"/>
                    <w:jc w:val="center"/>
                    <w:rPr>
                      <w:rFonts w:ascii="Times New Roman" w:hAnsi="Times New Roman" w:cs="Times New Roman"/>
                      <w:b/>
                    </w:rPr>
                  </w:pPr>
                </w:p>
              </w:tc>
              <w:tc>
                <w:tcPr>
                  <w:tcW w:w="2287" w:type="dxa"/>
                  <w:vMerge/>
                  <w:tcBorders>
                    <w:tl2br w:val="nil"/>
                    <w:tr2bl w:val="nil"/>
                  </w:tcBorders>
                  <w:vAlign w:val="center"/>
                </w:tcPr>
                <w:p w:rsidR="00167D59" w:rsidRDefault="00167D59">
                  <w:pPr>
                    <w:spacing w:line="240" w:lineRule="auto"/>
                    <w:ind w:firstLineChars="0" w:firstLine="0"/>
                    <w:jc w:val="center"/>
                    <w:rPr>
                      <w:rFonts w:ascii="Times New Roman" w:hAnsi="Times New Roman" w:cs="Times New Roman"/>
                      <w:b/>
                    </w:rPr>
                  </w:pPr>
                </w:p>
              </w:tc>
              <w:tc>
                <w:tcPr>
                  <w:tcW w:w="1603"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
                    </w:rPr>
                  </w:pPr>
                  <w:r>
                    <w:rPr>
                      <w:rFonts w:ascii="Times New Roman" w:hAnsi="Times New Roman" w:cs="Times New Roman"/>
                      <w:b/>
                    </w:rPr>
                    <w:t>昼间</w:t>
                  </w:r>
                </w:p>
              </w:tc>
              <w:tc>
                <w:tcPr>
                  <w:tcW w:w="1146"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
                    </w:rPr>
                  </w:pPr>
                  <w:r>
                    <w:rPr>
                      <w:rFonts w:ascii="Times New Roman" w:hAnsi="Times New Roman" w:cs="Times New Roman"/>
                      <w:b/>
                    </w:rPr>
                    <w:t>夜间</w:t>
                  </w:r>
                </w:p>
              </w:tc>
              <w:tc>
                <w:tcPr>
                  <w:tcW w:w="1081" w:type="dxa"/>
                  <w:gridSpan w:val="2"/>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
                    </w:rPr>
                  </w:pPr>
                  <w:r>
                    <w:rPr>
                      <w:rFonts w:ascii="Times New Roman" w:hAnsi="Times New Roman" w:cs="Times New Roman"/>
                      <w:b/>
                    </w:rPr>
                    <w:t>昼间</w:t>
                  </w:r>
                </w:p>
              </w:tc>
              <w:tc>
                <w:tcPr>
                  <w:tcW w:w="1154"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b/>
                    </w:rPr>
                  </w:pPr>
                  <w:r>
                    <w:rPr>
                      <w:rFonts w:ascii="Times New Roman" w:hAnsi="Times New Roman" w:cs="Times New Roman"/>
                      <w:b/>
                    </w:rPr>
                    <w:t>夜间</w:t>
                  </w:r>
                </w:p>
              </w:tc>
            </w:tr>
            <w:tr w:rsidR="00167D59">
              <w:trPr>
                <w:trHeight w:val="454"/>
              </w:trPr>
              <w:tc>
                <w:tcPr>
                  <w:tcW w:w="779" w:type="dxa"/>
                  <w:vMerge w:val="restart"/>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proofErr w:type="gramStart"/>
                  <w:r>
                    <w:rPr>
                      <w:rFonts w:ascii="Times New Roman" w:hAnsi="Times New Roman" w:cs="Times New Roman"/>
                    </w:rPr>
                    <w:t>噪</w:t>
                  </w:r>
                  <w:proofErr w:type="gramEnd"/>
                </w:p>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声</w:t>
                  </w:r>
                </w:p>
              </w:tc>
              <w:tc>
                <w:tcPr>
                  <w:tcW w:w="2287"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N1</w:t>
                  </w:r>
                  <w:r>
                    <w:rPr>
                      <w:rFonts w:ascii="Times New Roman" w:hAnsi="Times New Roman" w:cs="Times New Roman"/>
                    </w:rPr>
                    <w:t>厂界东</w:t>
                  </w:r>
                  <w:r>
                    <w:rPr>
                      <w:rFonts w:ascii="Times New Roman" w:hAnsi="Times New Roman" w:cs="Times New Roman"/>
                    </w:rPr>
                    <w:t xml:space="preserve"> 1m</w:t>
                  </w:r>
                  <w:r>
                    <w:rPr>
                      <w:rFonts w:ascii="Times New Roman" w:hAnsi="Times New Roman" w:cs="Times New Roman"/>
                    </w:rPr>
                    <w:t>处</w:t>
                  </w:r>
                </w:p>
              </w:tc>
              <w:tc>
                <w:tcPr>
                  <w:tcW w:w="1603"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57.5</w:t>
                  </w:r>
                </w:p>
              </w:tc>
              <w:tc>
                <w:tcPr>
                  <w:tcW w:w="1146" w:type="dxa"/>
                  <w:tcBorders>
                    <w:tl2br w:val="nil"/>
                    <w:tr2bl w:val="nil"/>
                  </w:tcBorders>
                  <w:vAlign w:val="center"/>
                </w:tcPr>
                <w:p w:rsidR="00167D59" w:rsidRDefault="008C257A">
                  <w:pPr>
                    <w:spacing w:line="240" w:lineRule="auto"/>
                    <w:ind w:firstLineChars="0" w:firstLine="0"/>
                    <w:jc w:val="center"/>
                    <w:textAlignment w:val="center"/>
                    <w:rPr>
                      <w:rFonts w:ascii="Times New Roman" w:hAnsi="Times New Roman" w:cs="Times New Roman"/>
                    </w:rPr>
                  </w:pPr>
                  <w:r>
                    <w:rPr>
                      <w:rFonts w:ascii="Times New Roman" w:hAnsi="Times New Roman" w:cs="Times New Roman"/>
                    </w:rPr>
                    <w:t>44.7</w:t>
                  </w:r>
                </w:p>
              </w:tc>
              <w:tc>
                <w:tcPr>
                  <w:tcW w:w="1081" w:type="dxa"/>
                  <w:gridSpan w:val="2"/>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57.1</w:t>
                  </w:r>
                </w:p>
              </w:tc>
              <w:tc>
                <w:tcPr>
                  <w:tcW w:w="1154" w:type="dxa"/>
                  <w:tcBorders>
                    <w:tl2br w:val="nil"/>
                    <w:tr2bl w:val="nil"/>
                  </w:tcBorders>
                  <w:vAlign w:val="center"/>
                </w:tcPr>
                <w:p w:rsidR="00167D59" w:rsidRDefault="008C257A">
                  <w:pPr>
                    <w:spacing w:line="240" w:lineRule="auto"/>
                    <w:ind w:firstLineChars="0" w:firstLine="0"/>
                    <w:jc w:val="center"/>
                    <w:textAlignment w:val="center"/>
                    <w:rPr>
                      <w:rFonts w:ascii="Times New Roman" w:hAnsi="Times New Roman" w:cs="Times New Roman"/>
                    </w:rPr>
                  </w:pPr>
                  <w:r>
                    <w:rPr>
                      <w:rFonts w:ascii="Times New Roman" w:hAnsi="Times New Roman" w:cs="Times New Roman"/>
                    </w:rPr>
                    <w:t>35.9</w:t>
                  </w:r>
                </w:p>
              </w:tc>
            </w:tr>
            <w:tr w:rsidR="00167D59">
              <w:trPr>
                <w:trHeight w:val="454"/>
              </w:trPr>
              <w:tc>
                <w:tcPr>
                  <w:tcW w:w="779" w:type="dxa"/>
                  <w:vMerge/>
                  <w:tcBorders>
                    <w:tl2br w:val="nil"/>
                    <w:tr2bl w:val="nil"/>
                  </w:tcBorders>
                  <w:vAlign w:val="center"/>
                </w:tcPr>
                <w:p w:rsidR="00167D59" w:rsidRDefault="00167D59">
                  <w:pPr>
                    <w:spacing w:line="240" w:lineRule="auto"/>
                    <w:ind w:firstLineChars="0" w:firstLine="0"/>
                    <w:jc w:val="center"/>
                    <w:rPr>
                      <w:rFonts w:ascii="Times New Roman" w:hAnsi="Times New Roman" w:cs="Times New Roman"/>
                    </w:rPr>
                  </w:pPr>
                </w:p>
              </w:tc>
              <w:tc>
                <w:tcPr>
                  <w:tcW w:w="2287"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N2</w:t>
                  </w:r>
                  <w:r>
                    <w:rPr>
                      <w:rFonts w:ascii="Times New Roman" w:hAnsi="Times New Roman" w:cs="Times New Roman"/>
                    </w:rPr>
                    <w:t>厂界南</w:t>
                  </w:r>
                  <w:r>
                    <w:rPr>
                      <w:rFonts w:ascii="Times New Roman" w:hAnsi="Times New Roman" w:cs="Times New Roman"/>
                    </w:rPr>
                    <w:t xml:space="preserve"> 1m</w:t>
                  </w:r>
                  <w:r>
                    <w:rPr>
                      <w:rFonts w:ascii="Times New Roman" w:hAnsi="Times New Roman" w:cs="Times New Roman"/>
                    </w:rPr>
                    <w:t>处</w:t>
                  </w:r>
                </w:p>
              </w:tc>
              <w:tc>
                <w:tcPr>
                  <w:tcW w:w="1603"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58.1</w:t>
                  </w:r>
                </w:p>
              </w:tc>
              <w:tc>
                <w:tcPr>
                  <w:tcW w:w="1146" w:type="dxa"/>
                  <w:tcBorders>
                    <w:tl2br w:val="nil"/>
                    <w:tr2bl w:val="nil"/>
                  </w:tcBorders>
                  <w:vAlign w:val="center"/>
                </w:tcPr>
                <w:p w:rsidR="00167D59" w:rsidRDefault="008C257A">
                  <w:pPr>
                    <w:spacing w:line="240" w:lineRule="auto"/>
                    <w:ind w:firstLineChars="0" w:firstLine="0"/>
                    <w:jc w:val="center"/>
                    <w:textAlignment w:val="center"/>
                    <w:rPr>
                      <w:rFonts w:ascii="Times New Roman" w:hAnsi="Times New Roman" w:cs="Times New Roman"/>
                    </w:rPr>
                  </w:pPr>
                  <w:r>
                    <w:rPr>
                      <w:rFonts w:ascii="Times New Roman" w:hAnsi="Times New Roman" w:cs="Times New Roman"/>
                    </w:rPr>
                    <w:t>37.5</w:t>
                  </w:r>
                </w:p>
              </w:tc>
              <w:tc>
                <w:tcPr>
                  <w:tcW w:w="1081" w:type="dxa"/>
                  <w:gridSpan w:val="2"/>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59.1</w:t>
                  </w:r>
                </w:p>
              </w:tc>
              <w:tc>
                <w:tcPr>
                  <w:tcW w:w="1154" w:type="dxa"/>
                  <w:tcBorders>
                    <w:tl2br w:val="nil"/>
                    <w:tr2bl w:val="nil"/>
                  </w:tcBorders>
                  <w:vAlign w:val="center"/>
                </w:tcPr>
                <w:p w:rsidR="00167D59" w:rsidRDefault="008C257A">
                  <w:pPr>
                    <w:spacing w:line="240" w:lineRule="auto"/>
                    <w:ind w:firstLineChars="0" w:firstLine="0"/>
                    <w:jc w:val="center"/>
                    <w:textAlignment w:val="center"/>
                    <w:rPr>
                      <w:rFonts w:ascii="Times New Roman" w:hAnsi="Times New Roman" w:cs="Times New Roman"/>
                    </w:rPr>
                  </w:pPr>
                  <w:r>
                    <w:rPr>
                      <w:rFonts w:ascii="Times New Roman" w:hAnsi="Times New Roman" w:cs="Times New Roman"/>
                    </w:rPr>
                    <w:t>38.0</w:t>
                  </w:r>
                </w:p>
              </w:tc>
            </w:tr>
            <w:tr w:rsidR="00167D59">
              <w:trPr>
                <w:trHeight w:val="454"/>
              </w:trPr>
              <w:tc>
                <w:tcPr>
                  <w:tcW w:w="779" w:type="dxa"/>
                  <w:vMerge/>
                  <w:tcBorders>
                    <w:tl2br w:val="nil"/>
                    <w:tr2bl w:val="nil"/>
                  </w:tcBorders>
                  <w:vAlign w:val="center"/>
                </w:tcPr>
                <w:p w:rsidR="00167D59" w:rsidRDefault="00167D59">
                  <w:pPr>
                    <w:spacing w:line="240" w:lineRule="auto"/>
                    <w:ind w:firstLineChars="0" w:firstLine="0"/>
                    <w:jc w:val="center"/>
                    <w:rPr>
                      <w:rFonts w:ascii="Times New Roman" w:hAnsi="Times New Roman" w:cs="Times New Roman"/>
                    </w:rPr>
                  </w:pPr>
                </w:p>
              </w:tc>
              <w:tc>
                <w:tcPr>
                  <w:tcW w:w="2287"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N3</w:t>
                  </w:r>
                  <w:r>
                    <w:rPr>
                      <w:rFonts w:ascii="Times New Roman" w:hAnsi="Times New Roman" w:cs="Times New Roman"/>
                    </w:rPr>
                    <w:t>厂界西</w:t>
                  </w:r>
                  <w:r>
                    <w:rPr>
                      <w:rFonts w:ascii="Times New Roman" w:hAnsi="Times New Roman" w:cs="Times New Roman"/>
                    </w:rPr>
                    <w:t xml:space="preserve"> 1m</w:t>
                  </w:r>
                  <w:r>
                    <w:rPr>
                      <w:rFonts w:ascii="Times New Roman" w:hAnsi="Times New Roman" w:cs="Times New Roman"/>
                    </w:rPr>
                    <w:t>处</w:t>
                  </w:r>
                </w:p>
              </w:tc>
              <w:tc>
                <w:tcPr>
                  <w:tcW w:w="1603"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57.3</w:t>
                  </w:r>
                </w:p>
              </w:tc>
              <w:tc>
                <w:tcPr>
                  <w:tcW w:w="1146" w:type="dxa"/>
                  <w:tcBorders>
                    <w:tl2br w:val="nil"/>
                    <w:tr2bl w:val="nil"/>
                  </w:tcBorders>
                  <w:vAlign w:val="center"/>
                </w:tcPr>
                <w:p w:rsidR="00167D59" w:rsidRDefault="008C257A">
                  <w:pPr>
                    <w:spacing w:line="240" w:lineRule="auto"/>
                    <w:ind w:firstLineChars="0" w:firstLine="0"/>
                    <w:jc w:val="center"/>
                    <w:textAlignment w:val="center"/>
                    <w:rPr>
                      <w:rFonts w:ascii="Times New Roman" w:hAnsi="Times New Roman" w:cs="Times New Roman"/>
                    </w:rPr>
                  </w:pPr>
                  <w:r>
                    <w:rPr>
                      <w:rFonts w:ascii="Times New Roman" w:hAnsi="Times New Roman" w:cs="Times New Roman"/>
                    </w:rPr>
                    <w:t>39.2</w:t>
                  </w:r>
                </w:p>
              </w:tc>
              <w:tc>
                <w:tcPr>
                  <w:tcW w:w="1081" w:type="dxa"/>
                  <w:gridSpan w:val="2"/>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58.1</w:t>
                  </w:r>
                </w:p>
              </w:tc>
              <w:tc>
                <w:tcPr>
                  <w:tcW w:w="1154" w:type="dxa"/>
                  <w:tcBorders>
                    <w:tl2br w:val="nil"/>
                    <w:tr2bl w:val="nil"/>
                  </w:tcBorders>
                  <w:vAlign w:val="center"/>
                </w:tcPr>
                <w:p w:rsidR="00167D59" w:rsidRDefault="008C257A">
                  <w:pPr>
                    <w:spacing w:line="240" w:lineRule="auto"/>
                    <w:ind w:firstLineChars="0" w:firstLine="0"/>
                    <w:jc w:val="center"/>
                    <w:textAlignment w:val="center"/>
                    <w:rPr>
                      <w:rFonts w:ascii="Times New Roman" w:hAnsi="Times New Roman" w:cs="Times New Roman"/>
                    </w:rPr>
                  </w:pPr>
                  <w:r>
                    <w:rPr>
                      <w:rFonts w:ascii="Times New Roman" w:hAnsi="Times New Roman" w:cs="Times New Roman"/>
                    </w:rPr>
                    <w:t>40.0</w:t>
                  </w:r>
                </w:p>
              </w:tc>
            </w:tr>
            <w:tr w:rsidR="00167D59">
              <w:trPr>
                <w:trHeight w:val="454"/>
              </w:trPr>
              <w:tc>
                <w:tcPr>
                  <w:tcW w:w="779" w:type="dxa"/>
                  <w:vMerge/>
                  <w:tcBorders>
                    <w:tl2br w:val="nil"/>
                    <w:tr2bl w:val="nil"/>
                  </w:tcBorders>
                  <w:vAlign w:val="center"/>
                </w:tcPr>
                <w:p w:rsidR="00167D59" w:rsidRDefault="00167D59">
                  <w:pPr>
                    <w:spacing w:line="240" w:lineRule="auto"/>
                    <w:ind w:firstLineChars="0" w:firstLine="0"/>
                    <w:jc w:val="center"/>
                    <w:rPr>
                      <w:rFonts w:ascii="Times New Roman" w:hAnsi="Times New Roman" w:cs="Times New Roman"/>
                    </w:rPr>
                  </w:pPr>
                </w:p>
              </w:tc>
              <w:tc>
                <w:tcPr>
                  <w:tcW w:w="2287"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N4</w:t>
                  </w:r>
                  <w:r>
                    <w:rPr>
                      <w:rFonts w:ascii="Times New Roman" w:hAnsi="Times New Roman" w:cs="Times New Roman"/>
                    </w:rPr>
                    <w:t>厂界北</w:t>
                  </w:r>
                  <w:r>
                    <w:rPr>
                      <w:rFonts w:ascii="Times New Roman" w:hAnsi="Times New Roman" w:cs="Times New Roman"/>
                    </w:rPr>
                    <w:t xml:space="preserve"> 1m</w:t>
                  </w:r>
                  <w:r>
                    <w:rPr>
                      <w:rFonts w:ascii="Times New Roman" w:hAnsi="Times New Roman" w:cs="Times New Roman"/>
                    </w:rPr>
                    <w:t>处</w:t>
                  </w:r>
                </w:p>
              </w:tc>
              <w:tc>
                <w:tcPr>
                  <w:tcW w:w="1603"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58.3</w:t>
                  </w:r>
                </w:p>
              </w:tc>
              <w:tc>
                <w:tcPr>
                  <w:tcW w:w="1146" w:type="dxa"/>
                  <w:tcBorders>
                    <w:tl2br w:val="nil"/>
                    <w:tr2bl w:val="nil"/>
                  </w:tcBorders>
                  <w:vAlign w:val="center"/>
                </w:tcPr>
                <w:p w:rsidR="00167D59" w:rsidRDefault="008C257A">
                  <w:pPr>
                    <w:spacing w:line="240" w:lineRule="auto"/>
                    <w:ind w:firstLineChars="0" w:firstLine="0"/>
                    <w:jc w:val="center"/>
                    <w:textAlignment w:val="center"/>
                    <w:rPr>
                      <w:rFonts w:ascii="Times New Roman" w:hAnsi="Times New Roman" w:cs="Times New Roman"/>
                    </w:rPr>
                  </w:pPr>
                  <w:r>
                    <w:rPr>
                      <w:rFonts w:ascii="Times New Roman" w:hAnsi="Times New Roman" w:cs="Times New Roman"/>
                    </w:rPr>
                    <w:t>37.6</w:t>
                  </w:r>
                </w:p>
              </w:tc>
              <w:tc>
                <w:tcPr>
                  <w:tcW w:w="1081" w:type="dxa"/>
                  <w:gridSpan w:val="2"/>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58.6</w:t>
                  </w:r>
                </w:p>
              </w:tc>
              <w:tc>
                <w:tcPr>
                  <w:tcW w:w="1154" w:type="dxa"/>
                  <w:tcBorders>
                    <w:tl2br w:val="nil"/>
                    <w:tr2bl w:val="nil"/>
                  </w:tcBorders>
                  <w:vAlign w:val="center"/>
                </w:tcPr>
                <w:p w:rsidR="00167D59" w:rsidRDefault="008C257A">
                  <w:pPr>
                    <w:spacing w:line="240" w:lineRule="auto"/>
                    <w:ind w:firstLineChars="0" w:firstLine="0"/>
                    <w:jc w:val="center"/>
                    <w:textAlignment w:val="center"/>
                    <w:rPr>
                      <w:rFonts w:ascii="Times New Roman" w:hAnsi="Times New Roman" w:cs="Times New Roman"/>
                    </w:rPr>
                  </w:pPr>
                  <w:r>
                    <w:rPr>
                      <w:rFonts w:ascii="Times New Roman" w:hAnsi="Times New Roman" w:cs="Times New Roman"/>
                    </w:rPr>
                    <w:t>38.0</w:t>
                  </w:r>
                </w:p>
              </w:tc>
            </w:tr>
            <w:tr w:rsidR="00167D59">
              <w:trPr>
                <w:trHeight w:val="454"/>
              </w:trPr>
              <w:tc>
                <w:tcPr>
                  <w:tcW w:w="779" w:type="dxa"/>
                  <w:vMerge/>
                  <w:tcBorders>
                    <w:tl2br w:val="nil"/>
                    <w:tr2bl w:val="nil"/>
                  </w:tcBorders>
                  <w:vAlign w:val="center"/>
                </w:tcPr>
                <w:p w:rsidR="00167D59" w:rsidRDefault="00167D59">
                  <w:pPr>
                    <w:spacing w:line="240" w:lineRule="auto"/>
                    <w:ind w:firstLineChars="0" w:firstLine="0"/>
                    <w:jc w:val="center"/>
                    <w:rPr>
                      <w:rFonts w:ascii="Times New Roman" w:hAnsi="Times New Roman" w:cs="Times New Roman"/>
                    </w:rPr>
                  </w:pPr>
                </w:p>
              </w:tc>
              <w:tc>
                <w:tcPr>
                  <w:tcW w:w="2287"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N5</w:t>
                  </w:r>
                  <w:proofErr w:type="gramStart"/>
                  <w:r>
                    <w:rPr>
                      <w:rFonts w:ascii="Times New Roman" w:hAnsi="Times New Roman" w:cs="Times New Roman"/>
                    </w:rPr>
                    <w:t>干坝村</w:t>
                  </w:r>
                  <w:proofErr w:type="gramEnd"/>
                  <w:r>
                    <w:rPr>
                      <w:rFonts w:ascii="Times New Roman" w:hAnsi="Times New Roman" w:cs="Times New Roman"/>
                    </w:rPr>
                    <w:t>居民点（项目区北侧约</w:t>
                  </w:r>
                  <w:r>
                    <w:rPr>
                      <w:rFonts w:ascii="Times New Roman" w:hAnsi="Times New Roman" w:cs="Times New Roman"/>
                    </w:rPr>
                    <w:t>160m</w:t>
                  </w:r>
                  <w:r>
                    <w:rPr>
                      <w:rFonts w:ascii="Times New Roman" w:hAnsi="Times New Roman" w:cs="Times New Roman"/>
                    </w:rPr>
                    <w:t>处）</w:t>
                  </w:r>
                </w:p>
              </w:tc>
              <w:tc>
                <w:tcPr>
                  <w:tcW w:w="1603" w:type="dxa"/>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50.3</w:t>
                  </w:r>
                </w:p>
              </w:tc>
              <w:tc>
                <w:tcPr>
                  <w:tcW w:w="1146" w:type="dxa"/>
                  <w:tcBorders>
                    <w:tl2br w:val="nil"/>
                    <w:tr2bl w:val="nil"/>
                  </w:tcBorders>
                  <w:vAlign w:val="center"/>
                </w:tcPr>
                <w:p w:rsidR="00167D59" w:rsidRDefault="008C257A">
                  <w:pPr>
                    <w:spacing w:line="240" w:lineRule="auto"/>
                    <w:ind w:firstLineChars="0" w:firstLine="0"/>
                    <w:jc w:val="center"/>
                    <w:textAlignment w:val="center"/>
                    <w:rPr>
                      <w:rFonts w:ascii="Times New Roman" w:hAnsi="Times New Roman" w:cs="Times New Roman"/>
                    </w:rPr>
                  </w:pPr>
                  <w:r>
                    <w:rPr>
                      <w:rFonts w:ascii="Times New Roman" w:hAnsi="Times New Roman" w:cs="Times New Roman"/>
                    </w:rPr>
                    <w:t>41.2</w:t>
                  </w:r>
                </w:p>
              </w:tc>
              <w:tc>
                <w:tcPr>
                  <w:tcW w:w="1081" w:type="dxa"/>
                  <w:gridSpan w:val="2"/>
                  <w:tcBorders>
                    <w:tl2br w:val="nil"/>
                    <w:tr2bl w:val="nil"/>
                  </w:tcBorders>
                  <w:vAlign w:val="center"/>
                </w:tcPr>
                <w:p w:rsidR="00167D59" w:rsidRDefault="008C257A">
                  <w:pPr>
                    <w:spacing w:line="240" w:lineRule="auto"/>
                    <w:ind w:firstLineChars="0" w:firstLine="0"/>
                    <w:jc w:val="center"/>
                    <w:rPr>
                      <w:rFonts w:ascii="Times New Roman" w:hAnsi="Times New Roman" w:cs="Times New Roman"/>
                    </w:rPr>
                  </w:pPr>
                  <w:r>
                    <w:rPr>
                      <w:rFonts w:ascii="Times New Roman" w:hAnsi="Times New Roman" w:cs="Times New Roman"/>
                    </w:rPr>
                    <w:t>48.9</w:t>
                  </w:r>
                </w:p>
              </w:tc>
              <w:tc>
                <w:tcPr>
                  <w:tcW w:w="1154" w:type="dxa"/>
                  <w:tcBorders>
                    <w:tl2br w:val="nil"/>
                    <w:tr2bl w:val="nil"/>
                  </w:tcBorders>
                  <w:vAlign w:val="center"/>
                </w:tcPr>
                <w:p w:rsidR="00167D59" w:rsidRDefault="008C257A">
                  <w:pPr>
                    <w:spacing w:line="240" w:lineRule="auto"/>
                    <w:ind w:firstLineChars="0" w:firstLine="0"/>
                    <w:jc w:val="center"/>
                    <w:textAlignment w:val="center"/>
                    <w:rPr>
                      <w:rFonts w:ascii="Times New Roman" w:hAnsi="Times New Roman" w:cs="Times New Roman"/>
                    </w:rPr>
                  </w:pPr>
                  <w:r>
                    <w:rPr>
                      <w:rFonts w:ascii="Times New Roman" w:hAnsi="Times New Roman" w:cs="Times New Roman"/>
                    </w:rPr>
                    <w:t>38.5</w:t>
                  </w:r>
                </w:p>
              </w:tc>
            </w:tr>
            <w:tr w:rsidR="00167D59">
              <w:tblPrEx>
                <w:jc w:val="center"/>
              </w:tblPrEx>
              <w:trPr>
                <w:trHeight w:val="454"/>
                <w:jc w:val="center"/>
              </w:trPr>
              <w:tc>
                <w:tcPr>
                  <w:tcW w:w="4669" w:type="dxa"/>
                  <w:gridSpan w:val="3"/>
                  <w:tcBorders>
                    <w:tl2br w:val="nil"/>
                    <w:tr2bl w:val="nil"/>
                  </w:tcBorders>
                  <w:vAlign w:val="center"/>
                </w:tcPr>
                <w:p w:rsidR="00167D59" w:rsidRDefault="008C257A">
                  <w:pPr>
                    <w:adjustRightInd/>
                    <w:snapToGrid/>
                    <w:spacing w:line="240" w:lineRule="auto"/>
                    <w:ind w:firstLine="420"/>
                    <w:jc w:val="center"/>
                    <w:rPr>
                      <w:rFonts w:ascii="Times New Roman" w:hAnsi="Times New Roman" w:cs="Times New Roman"/>
                    </w:rPr>
                  </w:pPr>
                  <w:r>
                    <w:rPr>
                      <w:rFonts w:ascii="Times New Roman" w:hAnsi="Times New Roman" w:cs="Times New Roman"/>
                    </w:rPr>
                    <w:t>《工业企业厂界环境噪声排放标准》（</w:t>
                  </w:r>
                  <w:r>
                    <w:rPr>
                      <w:rFonts w:ascii="Times New Roman" w:hAnsi="Times New Roman" w:cs="Times New Roman"/>
                    </w:rPr>
                    <w:t>GB 12348-2008</w:t>
                  </w:r>
                  <w:r>
                    <w:rPr>
                      <w:rFonts w:ascii="Times New Roman" w:hAnsi="Times New Roman" w:cs="Times New Roman"/>
                    </w:rPr>
                    <w:t>）中</w:t>
                  </w:r>
                  <w:r>
                    <w:rPr>
                      <w:rFonts w:ascii="Times New Roman" w:hAnsi="Times New Roman" w:cs="Times New Roman"/>
                    </w:rPr>
                    <w:t>2</w:t>
                  </w:r>
                  <w:r>
                    <w:rPr>
                      <w:rFonts w:ascii="Times New Roman" w:hAnsi="Times New Roman" w:cs="Times New Roman"/>
                    </w:rPr>
                    <w:t>类区</w:t>
                  </w:r>
                  <w:r>
                    <w:rPr>
                      <w:rFonts w:ascii="Times New Roman" w:hAnsi="Times New Roman" w:cs="Times New Roman" w:hint="eastAsia"/>
                    </w:rPr>
                    <w:t>标准限值</w:t>
                  </w:r>
                </w:p>
              </w:tc>
              <w:tc>
                <w:tcPr>
                  <w:tcW w:w="1699" w:type="dxa"/>
                  <w:gridSpan w:val="2"/>
                  <w:tcBorders>
                    <w:tl2br w:val="nil"/>
                    <w:tr2bl w:val="nil"/>
                  </w:tcBorders>
                  <w:vAlign w:val="center"/>
                </w:tcPr>
                <w:p w:rsidR="00167D59" w:rsidRDefault="008C257A">
                  <w:pPr>
                    <w:adjustRightInd/>
                    <w:snapToGrid/>
                    <w:spacing w:line="240" w:lineRule="auto"/>
                    <w:ind w:firstLine="420"/>
                    <w:jc w:val="center"/>
                    <w:rPr>
                      <w:rFonts w:ascii="Times New Roman" w:hAnsi="Times New Roman" w:cs="Times New Roman"/>
                      <w:szCs w:val="24"/>
                    </w:rPr>
                  </w:pPr>
                  <w:r>
                    <w:rPr>
                      <w:rFonts w:ascii="Times New Roman" w:hAnsi="Times New Roman" w:cs="Times New Roman" w:hint="eastAsia"/>
                      <w:szCs w:val="24"/>
                    </w:rPr>
                    <w:t>60</w:t>
                  </w:r>
                </w:p>
              </w:tc>
              <w:tc>
                <w:tcPr>
                  <w:tcW w:w="1682" w:type="dxa"/>
                  <w:gridSpan w:val="2"/>
                  <w:tcBorders>
                    <w:tl2br w:val="nil"/>
                    <w:tr2bl w:val="nil"/>
                  </w:tcBorders>
                  <w:vAlign w:val="center"/>
                </w:tcPr>
                <w:p w:rsidR="00167D59" w:rsidRDefault="008C257A">
                  <w:pPr>
                    <w:adjustRightInd/>
                    <w:snapToGrid/>
                    <w:spacing w:line="240" w:lineRule="auto"/>
                    <w:ind w:firstLine="420"/>
                    <w:jc w:val="center"/>
                    <w:rPr>
                      <w:rFonts w:ascii="Times New Roman" w:hAnsi="Times New Roman" w:cs="Times New Roman"/>
                      <w:szCs w:val="24"/>
                    </w:rPr>
                  </w:pPr>
                  <w:r>
                    <w:rPr>
                      <w:rFonts w:ascii="Times New Roman" w:hAnsi="Times New Roman" w:cs="Times New Roman" w:hint="eastAsia"/>
                      <w:szCs w:val="24"/>
                    </w:rPr>
                    <w:t>50</w:t>
                  </w:r>
                </w:p>
              </w:tc>
            </w:tr>
            <w:tr w:rsidR="00167D59">
              <w:tblPrEx>
                <w:jc w:val="center"/>
              </w:tblPrEx>
              <w:trPr>
                <w:trHeight w:val="454"/>
                <w:jc w:val="center"/>
              </w:trPr>
              <w:tc>
                <w:tcPr>
                  <w:tcW w:w="4669" w:type="dxa"/>
                  <w:gridSpan w:val="3"/>
                  <w:tcBorders>
                    <w:tl2br w:val="nil"/>
                    <w:tr2bl w:val="nil"/>
                  </w:tcBorders>
                  <w:vAlign w:val="center"/>
                </w:tcPr>
                <w:p w:rsidR="00167D59" w:rsidRDefault="008C257A">
                  <w:pPr>
                    <w:adjustRightInd/>
                    <w:snapToGrid/>
                    <w:spacing w:line="240" w:lineRule="auto"/>
                    <w:ind w:firstLine="420"/>
                    <w:jc w:val="center"/>
                    <w:rPr>
                      <w:rFonts w:ascii="Times New Roman" w:hAnsi="Times New Roman" w:cs="Times New Roman"/>
                    </w:rPr>
                  </w:pPr>
                  <w:r>
                    <w:rPr>
                      <w:rFonts w:ascii="Times New Roman" w:hAnsi="Times New Roman" w:cs="Times New Roman" w:hint="eastAsia"/>
                    </w:rPr>
                    <w:t>《声环境质量标准》（</w:t>
                  </w:r>
                  <w:r>
                    <w:rPr>
                      <w:rFonts w:ascii="Times New Roman" w:hAnsi="Times New Roman" w:cs="Times New Roman" w:hint="eastAsia"/>
                    </w:rPr>
                    <w:t>GB3096-2008</w:t>
                  </w:r>
                  <w:r>
                    <w:rPr>
                      <w:rFonts w:ascii="Times New Roman" w:hAnsi="Times New Roman" w:cs="Times New Roman" w:hint="eastAsia"/>
                    </w:rPr>
                    <w:t>）</w:t>
                  </w:r>
                  <w:r>
                    <w:rPr>
                      <w:rFonts w:ascii="Times New Roman" w:hAnsi="Times New Roman" w:cs="Times New Roman" w:hint="eastAsia"/>
                    </w:rPr>
                    <w:t>2</w:t>
                  </w:r>
                  <w:r>
                    <w:rPr>
                      <w:rFonts w:ascii="Times New Roman" w:hAnsi="Times New Roman" w:cs="Times New Roman" w:hint="eastAsia"/>
                    </w:rPr>
                    <w:t>类区标准限值</w:t>
                  </w:r>
                </w:p>
              </w:tc>
              <w:tc>
                <w:tcPr>
                  <w:tcW w:w="1699" w:type="dxa"/>
                  <w:gridSpan w:val="2"/>
                  <w:tcBorders>
                    <w:tl2br w:val="nil"/>
                    <w:tr2bl w:val="nil"/>
                  </w:tcBorders>
                  <w:vAlign w:val="center"/>
                </w:tcPr>
                <w:p w:rsidR="00167D59" w:rsidRDefault="008C257A">
                  <w:pPr>
                    <w:adjustRightInd/>
                    <w:snapToGrid/>
                    <w:spacing w:line="240" w:lineRule="auto"/>
                    <w:ind w:firstLine="420"/>
                    <w:jc w:val="center"/>
                    <w:rPr>
                      <w:rFonts w:ascii="Times New Roman" w:hAnsi="Times New Roman" w:cs="Times New Roman"/>
                      <w:szCs w:val="24"/>
                    </w:rPr>
                  </w:pPr>
                  <w:r>
                    <w:rPr>
                      <w:rFonts w:ascii="Times New Roman" w:hAnsi="Times New Roman" w:cs="Times New Roman" w:hint="eastAsia"/>
                      <w:szCs w:val="24"/>
                    </w:rPr>
                    <w:t>60</w:t>
                  </w:r>
                </w:p>
              </w:tc>
              <w:tc>
                <w:tcPr>
                  <w:tcW w:w="1682" w:type="dxa"/>
                  <w:gridSpan w:val="2"/>
                  <w:tcBorders>
                    <w:tl2br w:val="nil"/>
                    <w:tr2bl w:val="nil"/>
                  </w:tcBorders>
                  <w:vAlign w:val="center"/>
                </w:tcPr>
                <w:p w:rsidR="00167D59" w:rsidRDefault="008C257A">
                  <w:pPr>
                    <w:adjustRightInd/>
                    <w:snapToGrid/>
                    <w:spacing w:line="240" w:lineRule="auto"/>
                    <w:ind w:firstLine="420"/>
                    <w:jc w:val="center"/>
                    <w:rPr>
                      <w:rFonts w:ascii="Times New Roman" w:hAnsi="Times New Roman" w:cs="Times New Roman"/>
                      <w:szCs w:val="24"/>
                    </w:rPr>
                  </w:pPr>
                  <w:r>
                    <w:rPr>
                      <w:rFonts w:ascii="Times New Roman" w:hAnsi="Times New Roman" w:cs="Times New Roman" w:hint="eastAsia"/>
                      <w:szCs w:val="24"/>
                    </w:rPr>
                    <w:t>50</w:t>
                  </w:r>
                </w:p>
              </w:tc>
            </w:tr>
          </w:tbl>
          <w:p w:rsidR="00167D59" w:rsidRDefault="008C257A">
            <w:pPr>
              <w:snapToGrid/>
              <w:ind w:firstLine="480"/>
              <w:contextualSpacing/>
              <w:rPr>
                <w:rFonts w:ascii="Times New Roman" w:hAnsi="Times New Roman" w:cs="Times New Roman"/>
                <w:sz w:val="24"/>
                <w:szCs w:val="24"/>
              </w:rPr>
            </w:pPr>
            <w:r>
              <w:rPr>
                <w:rFonts w:ascii="Times New Roman" w:hAnsi="Times New Roman" w:cs="Times New Roman"/>
                <w:sz w:val="24"/>
                <w:szCs w:val="24"/>
              </w:rPr>
              <w:lastRenderedPageBreak/>
              <w:t>表</w:t>
            </w:r>
            <w:r>
              <w:rPr>
                <w:rFonts w:ascii="Times New Roman" w:hAnsi="Times New Roman" w:cs="Times New Roman"/>
                <w:sz w:val="24"/>
                <w:szCs w:val="24"/>
              </w:rPr>
              <w:t>7-</w:t>
            </w:r>
            <w:r>
              <w:rPr>
                <w:rFonts w:ascii="Times New Roman" w:hAnsi="Times New Roman" w:cs="Times New Roman" w:hint="eastAsia"/>
                <w:sz w:val="24"/>
                <w:szCs w:val="24"/>
              </w:rPr>
              <w:t>4</w:t>
            </w:r>
            <w:r>
              <w:rPr>
                <w:rFonts w:ascii="Times New Roman" w:hAnsi="Times New Roman" w:cs="Times New Roman"/>
                <w:sz w:val="24"/>
                <w:szCs w:val="24"/>
              </w:rPr>
              <w:t>表明，厂界噪声排放符合《工业企业厂界环境噪声排放标准》（</w:t>
            </w:r>
            <w:r>
              <w:rPr>
                <w:rFonts w:ascii="Times New Roman" w:hAnsi="Times New Roman" w:cs="Times New Roman"/>
                <w:sz w:val="24"/>
                <w:szCs w:val="24"/>
              </w:rPr>
              <w:t>GB 12348-2008</w:t>
            </w:r>
            <w:r>
              <w:rPr>
                <w:rFonts w:ascii="Times New Roman" w:hAnsi="Times New Roman" w:cs="Times New Roman"/>
                <w:sz w:val="24"/>
                <w:szCs w:val="24"/>
              </w:rPr>
              <w:t>）中</w:t>
            </w:r>
            <w:r>
              <w:rPr>
                <w:rFonts w:ascii="Times New Roman" w:hAnsi="Times New Roman" w:cs="Times New Roman"/>
                <w:sz w:val="24"/>
                <w:szCs w:val="24"/>
              </w:rPr>
              <w:t>2</w:t>
            </w:r>
            <w:r>
              <w:rPr>
                <w:rFonts w:ascii="Times New Roman" w:hAnsi="Times New Roman" w:cs="Times New Roman"/>
                <w:sz w:val="24"/>
                <w:szCs w:val="24"/>
              </w:rPr>
              <w:t>类区（昼间</w:t>
            </w:r>
            <w:r>
              <w:rPr>
                <w:rFonts w:ascii="Times New Roman" w:hAnsi="Times New Roman" w:cs="Times New Roman"/>
                <w:sz w:val="24"/>
                <w:szCs w:val="24"/>
              </w:rPr>
              <w:t>60 dB(A)</w:t>
            </w:r>
            <w:r>
              <w:rPr>
                <w:rFonts w:ascii="Times New Roman" w:hAnsi="Times New Roman" w:cs="Times New Roman"/>
                <w:sz w:val="24"/>
                <w:szCs w:val="24"/>
              </w:rPr>
              <w:t>，夜间</w:t>
            </w:r>
            <w:r>
              <w:rPr>
                <w:rFonts w:ascii="Times New Roman" w:hAnsi="Times New Roman" w:cs="Times New Roman"/>
                <w:sz w:val="24"/>
                <w:szCs w:val="24"/>
              </w:rPr>
              <w:t>50 dB(A)</w:t>
            </w:r>
            <w:r>
              <w:rPr>
                <w:rFonts w:ascii="Times New Roman" w:hAnsi="Times New Roman" w:cs="Times New Roman"/>
                <w:sz w:val="24"/>
                <w:szCs w:val="24"/>
              </w:rPr>
              <w:t>）的标准限值要求</w:t>
            </w:r>
            <w:r>
              <w:rPr>
                <w:rFonts w:ascii="Times New Roman" w:hAnsi="Times New Roman" w:cs="Times New Roman" w:hint="eastAsia"/>
                <w:sz w:val="24"/>
                <w:szCs w:val="24"/>
              </w:rPr>
              <w:t>；</w:t>
            </w:r>
            <w:proofErr w:type="gramStart"/>
            <w:r>
              <w:rPr>
                <w:rFonts w:ascii="Times New Roman" w:hAnsi="Times New Roman" w:cs="Times New Roman" w:hint="eastAsia"/>
                <w:sz w:val="24"/>
                <w:szCs w:val="24"/>
              </w:rPr>
              <w:t>干坝村</w:t>
            </w:r>
            <w:proofErr w:type="gramEnd"/>
            <w:r>
              <w:rPr>
                <w:rFonts w:ascii="Times New Roman" w:hAnsi="Times New Roman" w:cs="Times New Roman" w:hint="eastAsia"/>
                <w:sz w:val="24"/>
                <w:szCs w:val="24"/>
              </w:rPr>
              <w:t>居民点环境噪声监测结果满足《声环境质量标准》（</w:t>
            </w:r>
            <w:r>
              <w:rPr>
                <w:rFonts w:ascii="Times New Roman" w:hAnsi="Times New Roman" w:cs="Times New Roman" w:hint="eastAsia"/>
                <w:sz w:val="24"/>
                <w:szCs w:val="24"/>
              </w:rPr>
              <w:t>GB3096-2008</w:t>
            </w:r>
            <w:r>
              <w:rPr>
                <w:rFonts w:ascii="Times New Roman" w:hAnsi="Times New Roman" w:cs="Times New Roman" w:hint="eastAsia"/>
                <w:sz w:val="24"/>
                <w:szCs w:val="24"/>
              </w:rPr>
              <w:t>）</w:t>
            </w:r>
            <w:r>
              <w:rPr>
                <w:rFonts w:ascii="Times New Roman" w:hAnsi="Times New Roman" w:cs="Times New Roman" w:hint="eastAsia"/>
                <w:sz w:val="24"/>
                <w:szCs w:val="24"/>
              </w:rPr>
              <w:t>2</w:t>
            </w:r>
            <w:r>
              <w:rPr>
                <w:rFonts w:ascii="Times New Roman" w:hAnsi="Times New Roman" w:cs="Times New Roman" w:hint="eastAsia"/>
                <w:sz w:val="24"/>
                <w:szCs w:val="24"/>
              </w:rPr>
              <w:t>类区</w:t>
            </w:r>
            <w:r>
              <w:rPr>
                <w:rFonts w:ascii="Times New Roman" w:hAnsi="Times New Roman" w:cs="Times New Roman"/>
                <w:sz w:val="24"/>
                <w:szCs w:val="24"/>
              </w:rPr>
              <w:t>（昼间</w:t>
            </w:r>
            <w:r>
              <w:rPr>
                <w:rFonts w:ascii="Times New Roman" w:hAnsi="Times New Roman" w:cs="Times New Roman"/>
                <w:sz w:val="24"/>
                <w:szCs w:val="24"/>
              </w:rPr>
              <w:t>60 dB(A)</w:t>
            </w:r>
            <w:r>
              <w:rPr>
                <w:rFonts w:ascii="Times New Roman" w:hAnsi="Times New Roman" w:cs="Times New Roman"/>
                <w:sz w:val="24"/>
                <w:szCs w:val="24"/>
              </w:rPr>
              <w:t>，夜间</w:t>
            </w:r>
            <w:r>
              <w:rPr>
                <w:rFonts w:ascii="Times New Roman" w:hAnsi="Times New Roman" w:cs="Times New Roman"/>
                <w:sz w:val="24"/>
                <w:szCs w:val="24"/>
              </w:rPr>
              <w:t>50 dB(A)</w:t>
            </w:r>
            <w:r>
              <w:rPr>
                <w:rFonts w:ascii="Times New Roman" w:hAnsi="Times New Roman" w:cs="Times New Roman"/>
                <w:sz w:val="24"/>
                <w:szCs w:val="24"/>
              </w:rPr>
              <w:t>）</w:t>
            </w:r>
            <w:r>
              <w:rPr>
                <w:rFonts w:ascii="Times New Roman" w:hAnsi="Times New Roman" w:cs="Times New Roman" w:hint="eastAsia"/>
                <w:sz w:val="24"/>
                <w:szCs w:val="24"/>
              </w:rPr>
              <w:t>标准限值要求。</w:t>
            </w:r>
          </w:p>
          <w:p w:rsidR="00167D59" w:rsidRDefault="00167D59">
            <w:pPr>
              <w:ind w:firstLineChars="0" w:firstLine="480"/>
              <w:rPr>
                <w:rFonts w:ascii="Times New Roman" w:hAns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ind w:firstLineChars="0" w:firstLine="480"/>
              <w:rPr>
                <w:rFonts w:ascii="Times New Roman" w:hAnsi="Times New Roman" w:cs="Times New Roman"/>
                <w:sz w:val="24"/>
                <w:szCs w:val="24"/>
              </w:rPr>
            </w:pPr>
          </w:p>
          <w:p w:rsidR="00167D59" w:rsidRDefault="00167D59">
            <w:pPr>
              <w:ind w:firstLineChars="0" w:firstLine="480"/>
              <w:rPr>
                <w:rFonts w:ascii="Times New Roman" w:hAns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pStyle w:val="a0"/>
              <w:rPr>
                <w:rFonts w:ascii="Times New Roman" w:cs="Times New Roman"/>
                <w:sz w:val="24"/>
                <w:szCs w:val="24"/>
              </w:rPr>
            </w:pPr>
          </w:p>
          <w:p w:rsidR="00167D59" w:rsidRDefault="00167D59">
            <w:pPr>
              <w:ind w:firstLineChars="0" w:firstLine="480"/>
              <w:rPr>
                <w:rFonts w:ascii="Times New Roman" w:hAnsi="Times New Roman" w:cs="Times New Roman"/>
                <w:sz w:val="24"/>
                <w:szCs w:val="24"/>
              </w:rPr>
            </w:pPr>
          </w:p>
          <w:p w:rsidR="00167D59" w:rsidRDefault="00167D59">
            <w:pPr>
              <w:ind w:firstLineChars="0" w:firstLine="480"/>
              <w:rPr>
                <w:rFonts w:ascii="Times New Roman" w:hAnsi="Times New Roman" w:cs="Times New Roman"/>
                <w:sz w:val="24"/>
                <w:szCs w:val="24"/>
              </w:rPr>
            </w:pPr>
          </w:p>
          <w:p w:rsidR="00167D59" w:rsidRDefault="00167D59">
            <w:pPr>
              <w:ind w:firstLineChars="0" w:firstLine="480"/>
              <w:rPr>
                <w:rFonts w:ascii="Times New Roman" w:eastAsia="仿宋_GB2312" w:hAnsi="Times New Roman" w:cs="Times New Roman"/>
                <w:color w:val="000000"/>
              </w:rPr>
            </w:pPr>
          </w:p>
        </w:tc>
      </w:tr>
    </w:tbl>
    <w:p w:rsidR="00167D59" w:rsidRDefault="00167D59">
      <w:pPr>
        <w:ind w:firstLine="422"/>
        <w:rPr>
          <w:rFonts w:ascii="Times New Roman" w:eastAsia="仿宋_GB2312" w:hAnsi="Times New Roman" w:cs="Times New Roman"/>
          <w:b/>
          <w:color w:val="000000"/>
        </w:rPr>
        <w:sectPr w:rsidR="00167D59">
          <w:pgSz w:w="11906" w:h="16838"/>
          <w:pgMar w:top="1440" w:right="1800" w:bottom="1440" w:left="1800" w:header="708" w:footer="708" w:gutter="0"/>
          <w:cols w:space="720"/>
          <w:docGrid w:linePitch="360"/>
        </w:sectPr>
      </w:pPr>
    </w:p>
    <w:p w:rsidR="00167D59" w:rsidRDefault="008C257A">
      <w:pPr>
        <w:ind w:firstLine="482"/>
        <w:rPr>
          <w:rFonts w:ascii="Times New Roman" w:eastAsia="仿宋_GB2312" w:hAnsi="Times New Roman" w:cs="Times New Roman"/>
          <w:b/>
          <w:color w:val="000000"/>
          <w:sz w:val="24"/>
          <w:szCs w:val="24"/>
        </w:rPr>
      </w:pPr>
      <w:r>
        <w:rPr>
          <w:rFonts w:ascii="Times New Roman" w:eastAsia="仿宋_GB2312" w:hAnsi="Times New Roman" w:cs="Times New Roman"/>
          <w:b/>
          <w:color w:val="000000"/>
          <w:sz w:val="24"/>
          <w:szCs w:val="24"/>
        </w:rPr>
        <w:lastRenderedPageBreak/>
        <w:t>表八</w:t>
      </w:r>
    </w:p>
    <w:tbl>
      <w:tblPr>
        <w:tblStyle w:val="ae"/>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2"/>
      </w:tblGrid>
      <w:tr w:rsidR="00167D59">
        <w:tc>
          <w:tcPr>
            <w:tcW w:w="8522" w:type="dxa"/>
          </w:tcPr>
          <w:p w:rsidR="00167D59" w:rsidRDefault="008C257A">
            <w:pPr>
              <w:spacing w:beforeLines="20" w:before="62"/>
              <w:ind w:firstLine="482"/>
              <w:rPr>
                <w:rFonts w:ascii="Times New Roman" w:eastAsia="宋体" w:hAnsi="Times New Roman" w:cs="Times New Roman"/>
                <w:b/>
                <w:bCs/>
                <w:color w:val="000000"/>
                <w:sz w:val="24"/>
                <w:szCs w:val="24"/>
              </w:rPr>
            </w:pPr>
            <w:r>
              <w:rPr>
                <w:rFonts w:ascii="Times New Roman" w:eastAsia="宋体" w:hAnsi="Times New Roman" w:cs="Times New Roman" w:hint="eastAsia"/>
                <w:b/>
                <w:bCs/>
                <w:color w:val="000000"/>
                <w:sz w:val="24"/>
                <w:szCs w:val="24"/>
              </w:rPr>
              <w:t>一、</w:t>
            </w:r>
            <w:r>
              <w:rPr>
                <w:rFonts w:ascii="Times New Roman" w:eastAsia="宋体" w:hAnsi="Times New Roman" w:cs="Times New Roman"/>
                <w:b/>
                <w:bCs/>
                <w:color w:val="000000"/>
                <w:sz w:val="24"/>
                <w:szCs w:val="24"/>
              </w:rPr>
              <w:t>验收监测结论：</w:t>
            </w:r>
          </w:p>
          <w:p w:rsidR="00167D59" w:rsidRDefault="008C257A">
            <w:pPr>
              <w:numPr>
                <w:ilvl w:val="0"/>
                <w:numId w:val="7"/>
              </w:numPr>
              <w:ind w:firstLine="480"/>
              <w:rPr>
                <w:sz w:val="24"/>
                <w:szCs w:val="24"/>
              </w:rPr>
            </w:pPr>
            <w:r>
              <w:rPr>
                <w:rFonts w:ascii="Times New Roman" w:hAnsi="Times New Roman" w:cs="Times New Roman" w:hint="eastAsia"/>
                <w:sz w:val="24"/>
                <w:szCs w:val="24"/>
              </w:rPr>
              <w:t>龙山</w:t>
            </w:r>
            <w:proofErr w:type="gramStart"/>
            <w:r>
              <w:rPr>
                <w:rFonts w:ascii="Times New Roman" w:hAnsi="Times New Roman" w:cs="Times New Roman" w:hint="eastAsia"/>
                <w:sz w:val="24"/>
                <w:szCs w:val="24"/>
              </w:rPr>
              <w:t>县先财石材</w:t>
            </w:r>
            <w:proofErr w:type="gramEnd"/>
            <w:r>
              <w:rPr>
                <w:rFonts w:ascii="Times New Roman" w:hAnsi="Times New Roman" w:cs="Times New Roman" w:hint="eastAsia"/>
                <w:sz w:val="24"/>
                <w:szCs w:val="24"/>
              </w:rPr>
              <w:t>有限公司</w:t>
            </w:r>
            <w:r>
              <w:rPr>
                <w:rFonts w:ascii="Times New Roman" w:cs="Times New Roman" w:hint="eastAsia"/>
                <w:sz w:val="24"/>
                <w:szCs w:val="24"/>
              </w:rPr>
              <w:t>于</w:t>
            </w:r>
            <w:r>
              <w:rPr>
                <w:rFonts w:ascii="Times New Roman" w:cs="Times New Roman" w:hint="eastAsia"/>
                <w:sz w:val="24"/>
                <w:szCs w:val="24"/>
              </w:rPr>
              <w:t>2017</w:t>
            </w:r>
            <w:r>
              <w:rPr>
                <w:rFonts w:ascii="Times New Roman" w:cs="Times New Roman" w:hint="eastAsia"/>
                <w:sz w:val="24"/>
                <w:szCs w:val="24"/>
              </w:rPr>
              <w:t>年</w:t>
            </w:r>
            <w:r>
              <w:rPr>
                <w:rFonts w:ascii="Times New Roman" w:cs="Times New Roman" w:hint="eastAsia"/>
                <w:sz w:val="24"/>
                <w:szCs w:val="24"/>
              </w:rPr>
              <w:t>6</w:t>
            </w:r>
            <w:r>
              <w:rPr>
                <w:rFonts w:ascii="Times New Roman" w:cs="Times New Roman" w:hint="eastAsia"/>
                <w:sz w:val="24"/>
                <w:szCs w:val="24"/>
              </w:rPr>
              <w:t>月委托湖北永业行评估咨询有限公司编制完成《湖南省龙山县先财采石场建筑石料用灰岩矿开采项目环影响报告表》，并于</w:t>
            </w:r>
            <w:r>
              <w:rPr>
                <w:rFonts w:ascii="Times New Roman" w:cs="Times New Roman" w:hint="eastAsia"/>
                <w:sz w:val="24"/>
                <w:szCs w:val="24"/>
              </w:rPr>
              <w:t>2017</w:t>
            </w:r>
            <w:r>
              <w:rPr>
                <w:rFonts w:ascii="Times New Roman" w:cs="Times New Roman" w:hint="eastAsia"/>
                <w:sz w:val="24"/>
                <w:szCs w:val="24"/>
              </w:rPr>
              <w:t>年</w:t>
            </w:r>
            <w:r>
              <w:rPr>
                <w:rFonts w:ascii="Times New Roman" w:cs="Times New Roman" w:hint="eastAsia"/>
                <w:sz w:val="24"/>
                <w:szCs w:val="24"/>
              </w:rPr>
              <w:t>8</w:t>
            </w:r>
            <w:r>
              <w:rPr>
                <w:rFonts w:ascii="Times New Roman" w:cs="Times New Roman" w:hint="eastAsia"/>
                <w:sz w:val="24"/>
                <w:szCs w:val="24"/>
              </w:rPr>
              <w:t>月通过了龙山县环境保护局的审批，</w:t>
            </w:r>
            <w:r>
              <w:rPr>
                <w:rFonts w:ascii="Times New Roman" w:cs="Times New Roman"/>
                <w:sz w:val="24"/>
                <w:szCs w:val="24"/>
              </w:rPr>
              <w:t>审批文号：</w:t>
            </w:r>
            <w:proofErr w:type="gramStart"/>
            <w:r>
              <w:rPr>
                <w:rFonts w:ascii="Times New Roman" w:cs="Times New Roman" w:hint="eastAsia"/>
                <w:sz w:val="24"/>
                <w:szCs w:val="24"/>
              </w:rPr>
              <w:t>龙环审字</w:t>
            </w:r>
            <w:proofErr w:type="gramEnd"/>
            <w:r>
              <w:rPr>
                <w:rFonts w:ascii="Times New Roman" w:cs="Times New Roman" w:hint="eastAsia"/>
                <w:sz w:val="24"/>
                <w:szCs w:val="24"/>
              </w:rPr>
              <w:t>[2017]40</w:t>
            </w:r>
            <w:r>
              <w:rPr>
                <w:rFonts w:ascii="Times New Roman" w:cs="Times New Roman" w:hint="eastAsia"/>
                <w:sz w:val="24"/>
                <w:szCs w:val="24"/>
              </w:rPr>
              <w:t>号</w:t>
            </w:r>
            <w:r>
              <w:rPr>
                <w:rFonts w:ascii="Times New Roman" w:hAnsi="Times New Roman" w:cs="Times New Roman"/>
                <w:sz w:val="24"/>
                <w:szCs w:val="24"/>
              </w:rPr>
              <w:t>；项目按照《建设项目环境影响报告表》与审批文件要求，配套建设了相关环保设施。项目环保设施正常运行，污染物稳定达标排放。</w:t>
            </w:r>
          </w:p>
          <w:p w:rsidR="00167D59" w:rsidRDefault="008C257A" w:rsidP="008C257A">
            <w:pPr>
              <w:keepNext/>
              <w:keepLines/>
              <w:ind w:firstLine="480"/>
              <w:rPr>
                <w:rFonts w:asciiTheme="minorEastAsia" w:hAnsiTheme="minorEastAsia" w:cstheme="minorEastAsia"/>
              </w:rPr>
            </w:pPr>
            <w:r>
              <w:rPr>
                <w:rFonts w:ascii="Times New Roman" w:hAnsi="Times New Roman" w:cs="Times New Roman"/>
                <w:sz w:val="24"/>
                <w:szCs w:val="24"/>
              </w:rPr>
              <w:t>2</w:t>
            </w:r>
            <w:r>
              <w:rPr>
                <w:rFonts w:ascii="Times New Roman" w:hAnsi="Times New Roman" w:cs="Times New Roman"/>
                <w:sz w:val="24"/>
                <w:szCs w:val="24"/>
              </w:rPr>
              <w:t>、本次验收监测期间，</w:t>
            </w:r>
            <w:r>
              <w:rPr>
                <w:rFonts w:hint="eastAsia"/>
                <w:color w:val="000000"/>
                <w:sz w:val="24"/>
                <w:szCs w:val="24"/>
              </w:rPr>
              <w:t>主体工程工况稳定、环境保护设施运行正常</w:t>
            </w:r>
            <w:r>
              <w:rPr>
                <w:rFonts w:ascii="Times New Roman" w:hAnsi="Times New Roman" w:cs="Times New Roman"/>
                <w:sz w:val="24"/>
                <w:szCs w:val="24"/>
              </w:rPr>
              <w:t>，验收监测期间，天气状况良好，符合验收监测技术规范要求，监测结果真实有效。</w:t>
            </w:r>
          </w:p>
          <w:p w:rsidR="00167D59" w:rsidRDefault="008C257A">
            <w:pPr>
              <w:keepNext/>
              <w:keepLines/>
              <w:ind w:firstLine="480"/>
              <w:rPr>
                <w:rFonts w:ascii="Times New Roman" w:hAnsi="Times New Roman" w:cs="Times New Roman"/>
                <w:sz w:val="24"/>
                <w:szCs w:val="24"/>
              </w:rPr>
            </w:pPr>
            <w:r>
              <w:rPr>
                <w:rFonts w:ascii="Times New Roman" w:hAnsi="Times New Roman" w:cs="Times New Roman" w:hint="eastAsia"/>
                <w:sz w:val="24"/>
                <w:szCs w:val="24"/>
              </w:rPr>
              <w:t>3</w:t>
            </w:r>
            <w:r>
              <w:rPr>
                <w:rFonts w:ascii="Times New Roman" w:hAnsi="Times New Roman" w:cs="Times New Roman" w:hint="eastAsia"/>
                <w:sz w:val="24"/>
                <w:szCs w:val="24"/>
              </w:rPr>
              <w:t>、本次验收监测期间，矿石开采区和加工区的</w:t>
            </w:r>
            <w:r>
              <w:rPr>
                <w:rFonts w:ascii="Times New Roman" w:hAnsi="Times New Roman" w:cs="Times New Roman"/>
                <w:sz w:val="24"/>
                <w:szCs w:val="24"/>
              </w:rPr>
              <w:t>初期雨水经</w:t>
            </w:r>
            <w:r>
              <w:rPr>
                <w:rFonts w:ascii="Times New Roman" w:hAnsi="Times New Roman" w:cs="Times New Roman" w:hint="eastAsia"/>
                <w:sz w:val="24"/>
                <w:szCs w:val="24"/>
              </w:rPr>
              <w:t>明沟收集进入初期雨水收集池，经两级</w:t>
            </w:r>
            <w:r>
              <w:rPr>
                <w:rFonts w:ascii="Times New Roman" w:hAnsi="Times New Roman" w:cs="Times New Roman"/>
                <w:sz w:val="24"/>
                <w:szCs w:val="24"/>
              </w:rPr>
              <w:t>沉淀</w:t>
            </w:r>
            <w:r>
              <w:rPr>
                <w:rFonts w:ascii="Times New Roman" w:hAnsi="Times New Roman" w:cs="Times New Roman" w:hint="eastAsia"/>
                <w:sz w:val="24"/>
                <w:szCs w:val="24"/>
              </w:rPr>
              <w:t>后回用于车辆轮胎冲洗用水，不外排；生活污水经旱厕收集后浇灌周边林地，不外排。</w:t>
            </w:r>
          </w:p>
          <w:p w:rsidR="00167D59" w:rsidRDefault="008C257A">
            <w:pPr>
              <w:keepNext/>
              <w:keepLines/>
              <w:ind w:firstLine="480"/>
              <w:rPr>
                <w:rFonts w:ascii="Times New Roman" w:hAnsi="Times New Roman" w:cs="Times New Roman"/>
                <w:sz w:val="24"/>
                <w:szCs w:val="24"/>
              </w:rPr>
            </w:pPr>
            <w:r>
              <w:rPr>
                <w:rFonts w:ascii="Times New Roman" w:hAnsi="Times New Roman" w:cs="Times New Roman" w:hint="eastAsia"/>
                <w:sz w:val="24"/>
                <w:szCs w:val="24"/>
              </w:rPr>
              <w:t>4</w:t>
            </w:r>
            <w:r>
              <w:rPr>
                <w:rFonts w:ascii="Times New Roman" w:hAnsi="Times New Roman" w:cs="Times New Roman" w:hint="eastAsia"/>
                <w:sz w:val="24"/>
                <w:szCs w:val="24"/>
              </w:rPr>
              <w:t>、本次验收监测期间，矿石开采爆破时，灌水袋于炮眼旁，降低爆破废气浓度，同时</w:t>
            </w:r>
            <w:proofErr w:type="gramStart"/>
            <w:r>
              <w:rPr>
                <w:rFonts w:ascii="Times New Roman" w:hAnsi="Times New Roman" w:cs="Times New Roman" w:hint="eastAsia"/>
                <w:sz w:val="24"/>
                <w:szCs w:val="24"/>
              </w:rPr>
              <w:t>挖机排险</w:t>
            </w:r>
            <w:proofErr w:type="gramEnd"/>
            <w:r>
              <w:rPr>
                <w:rFonts w:ascii="Times New Roman" w:hAnsi="Times New Roman" w:cs="Times New Roman" w:hint="eastAsia"/>
                <w:sz w:val="24"/>
                <w:szCs w:val="24"/>
              </w:rPr>
              <w:t>时通过地面洒水润湿地面降低粉尘浓度；项目利用废弃空罐和蓄水槽蓄水，用于</w:t>
            </w:r>
            <w:r>
              <w:rPr>
                <w:rFonts w:ascii="Times New Roman" w:hAnsi="Times New Roman" w:cs="Times New Roman" w:hint="eastAsia"/>
                <w:sz w:val="24"/>
                <w:szCs w:val="24"/>
                <w:lang w:val="zh-CN"/>
              </w:rPr>
              <w:t>矿石开采、进料、破碎、筛分、皮带输送</w:t>
            </w:r>
            <w:proofErr w:type="gramStart"/>
            <w:r>
              <w:rPr>
                <w:rFonts w:ascii="Times New Roman" w:hAnsi="Times New Roman" w:cs="Times New Roman" w:hint="eastAsia"/>
                <w:sz w:val="24"/>
                <w:szCs w:val="24"/>
                <w:lang w:val="zh-CN"/>
              </w:rPr>
              <w:t>各产尘环节</w:t>
            </w:r>
            <w:proofErr w:type="gramEnd"/>
            <w:r>
              <w:rPr>
                <w:rFonts w:ascii="Times New Roman" w:hAnsi="Times New Roman" w:cs="Times New Roman" w:hint="eastAsia"/>
                <w:sz w:val="24"/>
                <w:szCs w:val="24"/>
                <w:lang w:val="zh-CN"/>
              </w:rPr>
              <w:t>的喷淋洒水降尘；矿石加工区和产品堆放区建半封闭钢架厂房，</w:t>
            </w:r>
            <w:r w:rsidR="006B4C58">
              <w:rPr>
                <w:rFonts w:ascii="Times New Roman" w:hAnsi="Times New Roman" w:cs="Times New Roman" w:hint="eastAsia"/>
                <w:sz w:val="24"/>
                <w:szCs w:val="24"/>
                <w:lang w:val="zh-CN"/>
              </w:rPr>
              <w:t>并各自配备</w:t>
            </w:r>
            <w:r w:rsidR="006B4C58">
              <w:rPr>
                <w:rFonts w:ascii="Times New Roman" w:hAnsi="Times New Roman" w:cs="Times New Roman" w:hint="eastAsia"/>
                <w:sz w:val="24"/>
                <w:szCs w:val="24"/>
                <w:lang w:val="zh-CN"/>
              </w:rPr>
              <w:t>1</w:t>
            </w:r>
            <w:r w:rsidR="006B4C58">
              <w:rPr>
                <w:rFonts w:ascii="Times New Roman" w:hAnsi="Times New Roman" w:cs="Times New Roman" w:hint="eastAsia"/>
                <w:sz w:val="24"/>
                <w:szCs w:val="24"/>
                <w:lang w:val="zh-CN"/>
              </w:rPr>
              <w:t>套喷淋降尘设施，</w:t>
            </w:r>
            <w:proofErr w:type="gramStart"/>
            <w:r>
              <w:rPr>
                <w:rFonts w:ascii="Times New Roman" w:hAnsi="Times New Roman" w:cs="Times New Roman" w:hint="eastAsia"/>
                <w:sz w:val="24"/>
                <w:szCs w:val="24"/>
                <w:lang w:val="zh-CN"/>
              </w:rPr>
              <w:t>配雾炮机</w:t>
            </w:r>
            <w:proofErr w:type="gramEnd"/>
            <w:r>
              <w:rPr>
                <w:rFonts w:ascii="Times New Roman" w:hAnsi="Times New Roman" w:cs="Times New Roman" w:hint="eastAsia"/>
                <w:sz w:val="24"/>
                <w:szCs w:val="24"/>
              </w:rPr>
              <w:t>2</w:t>
            </w:r>
            <w:r>
              <w:rPr>
                <w:rFonts w:ascii="Times New Roman" w:hAnsi="Times New Roman" w:cs="Times New Roman" w:hint="eastAsia"/>
                <w:sz w:val="24"/>
                <w:szCs w:val="24"/>
              </w:rPr>
              <w:t>台，</w:t>
            </w:r>
            <w:r>
              <w:rPr>
                <w:rFonts w:ascii="Times New Roman" w:hAnsi="Times New Roman" w:cs="Times New Roman" w:hint="eastAsia"/>
                <w:sz w:val="24"/>
                <w:szCs w:val="24"/>
                <w:lang w:val="zh-CN"/>
              </w:rPr>
              <w:t>减少扬尘</w:t>
            </w:r>
            <w:r>
              <w:rPr>
                <w:rFonts w:ascii="Times New Roman" w:hAnsi="Times New Roman" w:cs="Times New Roman" w:hint="eastAsia"/>
                <w:sz w:val="24"/>
                <w:szCs w:val="24"/>
              </w:rPr>
              <w:t>；厂区</w:t>
            </w:r>
            <w:r>
              <w:rPr>
                <w:rFonts w:hint="eastAsia"/>
                <w:sz w:val="24"/>
                <w:szCs w:val="24"/>
              </w:rPr>
              <w:t>车辆进出口</w:t>
            </w:r>
            <w:proofErr w:type="gramStart"/>
            <w:r>
              <w:rPr>
                <w:rFonts w:hint="eastAsia"/>
                <w:sz w:val="24"/>
                <w:szCs w:val="24"/>
              </w:rPr>
              <w:t>建车辆</w:t>
            </w:r>
            <w:proofErr w:type="gramEnd"/>
            <w:r>
              <w:rPr>
                <w:rFonts w:hint="eastAsia"/>
                <w:sz w:val="24"/>
                <w:szCs w:val="24"/>
              </w:rPr>
              <w:t>轮胎冲洗平台，降低道路扬尘；其监测结果表明：</w:t>
            </w:r>
            <w:r>
              <w:rPr>
                <w:rFonts w:ascii="Times New Roman" w:hAnsi="Times New Roman" w:cs="Times New Roman"/>
                <w:sz w:val="24"/>
                <w:szCs w:val="24"/>
              </w:rPr>
              <w:t>验收监测期间，</w:t>
            </w:r>
            <w:r>
              <w:rPr>
                <w:rFonts w:ascii="Times New Roman" w:hAnsi="Times New Roman" w:cs="Times New Roman" w:hint="eastAsia"/>
                <w:sz w:val="24"/>
                <w:szCs w:val="24"/>
              </w:rPr>
              <w:t>厂界</w:t>
            </w:r>
            <w:r>
              <w:rPr>
                <w:rFonts w:ascii="Times New Roman" w:hAnsi="Times New Roman" w:cs="Times New Roman"/>
                <w:sz w:val="24"/>
                <w:szCs w:val="24"/>
              </w:rPr>
              <w:t>颗粒</w:t>
            </w:r>
            <w:proofErr w:type="gramStart"/>
            <w:r>
              <w:rPr>
                <w:rFonts w:ascii="Times New Roman" w:hAnsi="Times New Roman" w:cs="Times New Roman"/>
                <w:sz w:val="24"/>
                <w:szCs w:val="24"/>
              </w:rPr>
              <w:t>物</w:t>
            </w:r>
            <w:r>
              <w:rPr>
                <w:rFonts w:ascii="Times New Roman" w:hAnsi="Times New Roman" w:cs="Times New Roman" w:hint="eastAsia"/>
                <w:sz w:val="24"/>
                <w:szCs w:val="24"/>
              </w:rPr>
              <w:t>最</w:t>
            </w:r>
            <w:r>
              <w:rPr>
                <w:rFonts w:ascii="Times New Roman" w:hAnsi="Times New Roman" w:cs="Times New Roman"/>
                <w:sz w:val="24"/>
                <w:szCs w:val="24"/>
              </w:rPr>
              <w:t>大</w:t>
            </w:r>
            <w:proofErr w:type="gramEnd"/>
            <w:r>
              <w:rPr>
                <w:rFonts w:ascii="Times New Roman" w:hAnsi="Times New Roman" w:cs="Times New Roman"/>
                <w:sz w:val="24"/>
                <w:szCs w:val="24"/>
              </w:rPr>
              <w:t>浓度值为</w:t>
            </w:r>
            <w:r>
              <w:rPr>
                <w:rFonts w:ascii="Times New Roman" w:hAnsi="Times New Roman" w:cs="Times New Roman" w:hint="eastAsia"/>
                <w:sz w:val="24"/>
                <w:szCs w:val="24"/>
              </w:rPr>
              <w:t>0.498</w:t>
            </w:r>
            <w:r>
              <w:rPr>
                <w:rFonts w:ascii="Times New Roman" w:hAnsi="Times New Roman" w:cs="Times New Roman"/>
                <w:sz w:val="24"/>
                <w:szCs w:val="24"/>
              </w:rPr>
              <w:t>mg/m</w:t>
            </w:r>
            <w:r>
              <w:rPr>
                <w:rFonts w:ascii="Times New Roman" w:hAnsi="Times New Roman" w:cs="Times New Roman"/>
                <w:sz w:val="24"/>
                <w:szCs w:val="24"/>
                <w:vertAlign w:val="superscript"/>
              </w:rPr>
              <w:t>3</w:t>
            </w:r>
            <w:r>
              <w:rPr>
                <w:rFonts w:ascii="Times New Roman" w:hAnsi="Times New Roman" w:cs="Times New Roman" w:hint="eastAsia"/>
                <w:sz w:val="24"/>
                <w:szCs w:val="24"/>
              </w:rPr>
              <w:t>，</w:t>
            </w:r>
            <w:r>
              <w:rPr>
                <w:rFonts w:ascii="Times New Roman" w:hAnsi="Times New Roman" w:cs="Times New Roman"/>
                <w:sz w:val="24"/>
                <w:szCs w:val="24"/>
              </w:rPr>
              <w:t>符合</w:t>
            </w:r>
            <w:r>
              <w:rPr>
                <w:rFonts w:ascii="Times New Roman" w:eastAsia="宋体" w:hAnsi="Times New Roman" w:cs="Times New Roman"/>
                <w:bCs/>
                <w:sz w:val="24"/>
                <w:szCs w:val="24"/>
              </w:rPr>
              <w:t>《</w:t>
            </w:r>
            <w:r>
              <w:rPr>
                <w:rFonts w:ascii="Times New Roman" w:eastAsia="宋体" w:hAnsi="Times New Roman" w:cs="Times New Roman" w:hint="eastAsia"/>
                <w:bCs/>
                <w:sz w:val="24"/>
                <w:szCs w:val="24"/>
              </w:rPr>
              <w:t>大</w:t>
            </w:r>
            <w:r>
              <w:rPr>
                <w:rFonts w:ascii="Times New Roman" w:eastAsia="宋体" w:hAnsi="Times New Roman" w:cs="Times New Roman"/>
                <w:bCs/>
                <w:sz w:val="24"/>
                <w:szCs w:val="24"/>
              </w:rPr>
              <w:t>气污染物</w:t>
            </w:r>
            <w:r>
              <w:rPr>
                <w:rFonts w:ascii="Times New Roman" w:eastAsia="宋体" w:hAnsi="Times New Roman" w:cs="Times New Roman" w:hint="eastAsia"/>
                <w:bCs/>
                <w:sz w:val="24"/>
                <w:szCs w:val="24"/>
              </w:rPr>
              <w:t>综合</w:t>
            </w:r>
            <w:r>
              <w:rPr>
                <w:rFonts w:ascii="Times New Roman" w:eastAsia="宋体" w:hAnsi="Times New Roman" w:cs="Times New Roman"/>
                <w:bCs/>
                <w:sz w:val="24"/>
                <w:szCs w:val="24"/>
              </w:rPr>
              <w:t>排放标准》（</w:t>
            </w:r>
            <w:r>
              <w:rPr>
                <w:rFonts w:ascii="Times New Roman" w:eastAsia="宋体" w:hAnsi="Times New Roman" w:cs="Times New Roman"/>
                <w:bCs/>
                <w:sz w:val="24"/>
                <w:szCs w:val="24"/>
              </w:rPr>
              <w:t xml:space="preserve">GB </w:t>
            </w:r>
            <w:r>
              <w:rPr>
                <w:rFonts w:ascii="Times New Roman" w:eastAsia="宋体" w:hAnsi="Times New Roman" w:cs="Times New Roman" w:hint="eastAsia"/>
                <w:bCs/>
                <w:sz w:val="24"/>
                <w:szCs w:val="24"/>
              </w:rPr>
              <w:t>16297-1996</w:t>
            </w:r>
            <w:r>
              <w:rPr>
                <w:rFonts w:ascii="Times New Roman" w:eastAsia="宋体" w:hAnsi="Times New Roman" w:cs="Times New Roman"/>
                <w:bCs/>
                <w:sz w:val="24"/>
                <w:szCs w:val="24"/>
              </w:rPr>
              <w:t>）</w:t>
            </w:r>
            <w:r>
              <w:rPr>
                <w:rFonts w:ascii="Times New Roman" w:eastAsia="宋体" w:hAnsi="Times New Roman" w:cs="Times New Roman"/>
                <w:sz w:val="24"/>
                <w:szCs w:val="24"/>
              </w:rPr>
              <w:t>无组织排放监控浓度限值</w:t>
            </w:r>
            <w:r>
              <w:rPr>
                <w:rFonts w:ascii="Times New Roman" w:eastAsia="宋体" w:hAnsi="Times New Roman" w:cs="Times New Roman" w:hint="eastAsia"/>
                <w:bCs/>
                <w:sz w:val="24"/>
                <w:szCs w:val="24"/>
              </w:rPr>
              <w:t>要求；最近的敏感</w:t>
            </w:r>
            <w:proofErr w:type="gramStart"/>
            <w:r>
              <w:rPr>
                <w:rFonts w:ascii="Times New Roman" w:eastAsia="宋体" w:hAnsi="Times New Roman" w:cs="Times New Roman" w:hint="eastAsia"/>
                <w:bCs/>
                <w:sz w:val="24"/>
                <w:szCs w:val="24"/>
              </w:rPr>
              <w:t>点干坝村</w:t>
            </w:r>
            <w:proofErr w:type="gramEnd"/>
            <w:r>
              <w:rPr>
                <w:rFonts w:ascii="Times New Roman" w:eastAsia="宋体" w:hAnsi="Times New Roman" w:cs="Times New Roman" w:hint="eastAsia"/>
                <w:bCs/>
                <w:sz w:val="24"/>
                <w:szCs w:val="24"/>
              </w:rPr>
              <w:t>处颗粒物日均值浓度均满足《环境空气质量标准》（</w:t>
            </w:r>
            <w:r>
              <w:rPr>
                <w:rFonts w:ascii="Times New Roman" w:eastAsia="宋体" w:hAnsi="Times New Roman" w:cs="Times New Roman" w:hint="eastAsia"/>
                <w:bCs/>
                <w:sz w:val="24"/>
                <w:szCs w:val="24"/>
              </w:rPr>
              <w:t>GB3095-2012</w:t>
            </w:r>
            <w:r>
              <w:rPr>
                <w:rFonts w:ascii="Times New Roman" w:eastAsia="宋体" w:hAnsi="Times New Roman" w:cs="Times New Roman" w:hint="eastAsia"/>
                <w:bCs/>
                <w:sz w:val="24"/>
                <w:szCs w:val="24"/>
              </w:rPr>
              <w:t>）二类区标准要求。</w:t>
            </w:r>
          </w:p>
          <w:p w:rsidR="00167D59" w:rsidRDefault="008C257A">
            <w:pPr>
              <w:ind w:firstLine="480"/>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rPr>
              <w:t>、噪声监测结果：厂界噪声均符合《工业企业厂界环境噪声排放标准》（</w:t>
            </w:r>
            <w:r>
              <w:rPr>
                <w:rFonts w:ascii="Times New Roman" w:hAnsi="Times New Roman" w:cs="Times New Roman"/>
                <w:sz w:val="24"/>
                <w:szCs w:val="24"/>
              </w:rPr>
              <w:t>GB 12348-2008</w:t>
            </w:r>
            <w:r>
              <w:rPr>
                <w:rFonts w:ascii="Times New Roman" w:hAnsi="Times New Roman" w:cs="Times New Roman"/>
                <w:sz w:val="24"/>
                <w:szCs w:val="24"/>
              </w:rPr>
              <w:t>）中</w:t>
            </w:r>
            <w:r>
              <w:rPr>
                <w:rFonts w:ascii="Times New Roman" w:hAnsi="Times New Roman" w:cs="Times New Roman"/>
                <w:sz w:val="24"/>
                <w:szCs w:val="24"/>
              </w:rPr>
              <w:t>2</w:t>
            </w:r>
            <w:r>
              <w:rPr>
                <w:rFonts w:ascii="Times New Roman" w:hAnsi="Times New Roman" w:cs="Times New Roman"/>
                <w:sz w:val="24"/>
                <w:szCs w:val="24"/>
              </w:rPr>
              <w:t>类标准</w:t>
            </w:r>
            <w:r>
              <w:rPr>
                <w:rFonts w:ascii="Times New Roman" w:hAnsi="Times New Roman" w:cs="Times New Roman" w:hint="eastAsia"/>
                <w:sz w:val="24"/>
                <w:szCs w:val="24"/>
              </w:rPr>
              <w:t>；</w:t>
            </w:r>
            <w:proofErr w:type="gramStart"/>
            <w:r>
              <w:rPr>
                <w:rFonts w:ascii="Times New Roman" w:hAnsi="Times New Roman" w:cs="Times New Roman" w:hint="eastAsia"/>
                <w:sz w:val="24"/>
                <w:szCs w:val="24"/>
              </w:rPr>
              <w:t>干坝村</w:t>
            </w:r>
            <w:proofErr w:type="gramEnd"/>
            <w:r>
              <w:rPr>
                <w:rFonts w:ascii="Times New Roman" w:hAnsi="Times New Roman" w:cs="Times New Roman" w:hint="eastAsia"/>
                <w:sz w:val="24"/>
                <w:szCs w:val="24"/>
              </w:rPr>
              <w:t>居民点环境噪声监测结果满足《声环境质量标准》（</w:t>
            </w:r>
            <w:r>
              <w:rPr>
                <w:rFonts w:ascii="Times New Roman" w:hAnsi="Times New Roman" w:cs="Times New Roman" w:hint="eastAsia"/>
                <w:sz w:val="24"/>
                <w:szCs w:val="24"/>
              </w:rPr>
              <w:t>GB3096-2008</w:t>
            </w:r>
            <w:r>
              <w:rPr>
                <w:rFonts w:ascii="Times New Roman" w:hAnsi="Times New Roman" w:cs="Times New Roman" w:hint="eastAsia"/>
                <w:sz w:val="24"/>
                <w:szCs w:val="24"/>
              </w:rPr>
              <w:t>）</w:t>
            </w:r>
            <w:r>
              <w:rPr>
                <w:rFonts w:ascii="Times New Roman" w:hAnsi="Times New Roman" w:cs="Times New Roman" w:hint="eastAsia"/>
                <w:sz w:val="24"/>
                <w:szCs w:val="24"/>
              </w:rPr>
              <w:t>2</w:t>
            </w:r>
            <w:r>
              <w:rPr>
                <w:rFonts w:ascii="Times New Roman" w:hAnsi="Times New Roman" w:cs="Times New Roman" w:hint="eastAsia"/>
                <w:sz w:val="24"/>
                <w:szCs w:val="24"/>
              </w:rPr>
              <w:t>类区</w:t>
            </w:r>
            <w:r>
              <w:rPr>
                <w:rFonts w:ascii="Times New Roman" w:hAnsi="Times New Roman" w:cs="Times New Roman"/>
                <w:sz w:val="24"/>
                <w:szCs w:val="24"/>
              </w:rPr>
              <w:t>（昼间</w:t>
            </w:r>
            <w:r>
              <w:rPr>
                <w:rFonts w:ascii="Times New Roman" w:hAnsi="Times New Roman" w:cs="Times New Roman"/>
                <w:sz w:val="24"/>
                <w:szCs w:val="24"/>
              </w:rPr>
              <w:t>60 dB(A)</w:t>
            </w:r>
            <w:r>
              <w:rPr>
                <w:rFonts w:ascii="Times New Roman" w:hAnsi="Times New Roman" w:cs="Times New Roman"/>
                <w:sz w:val="24"/>
                <w:szCs w:val="24"/>
              </w:rPr>
              <w:t>，夜间</w:t>
            </w:r>
            <w:r>
              <w:rPr>
                <w:rFonts w:ascii="Times New Roman" w:hAnsi="Times New Roman" w:cs="Times New Roman"/>
                <w:sz w:val="24"/>
                <w:szCs w:val="24"/>
              </w:rPr>
              <w:t>50 dB(A)</w:t>
            </w:r>
            <w:r>
              <w:rPr>
                <w:rFonts w:ascii="Times New Roman" w:hAnsi="Times New Roman" w:cs="Times New Roman"/>
                <w:sz w:val="24"/>
                <w:szCs w:val="24"/>
              </w:rPr>
              <w:t>）</w:t>
            </w:r>
            <w:r>
              <w:rPr>
                <w:rFonts w:ascii="Times New Roman" w:hAnsi="Times New Roman" w:cs="Times New Roman" w:hint="eastAsia"/>
                <w:sz w:val="24"/>
                <w:szCs w:val="24"/>
              </w:rPr>
              <w:t>标准限值要求。</w:t>
            </w:r>
          </w:p>
          <w:p w:rsidR="0072187B" w:rsidRPr="001C7F7E" w:rsidRDefault="008C257A" w:rsidP="0072187B">
            <w:pPr>
              <w:pStyle w:val="a0"/>
              <w:spacing w:line="360" w:lineRule="auto"/>
              <w:ind w:left="0" w:firstLineChars="200" w:firstLine="480"/>
              <w:jc w:val="both"/>
            </w:pPr>
            <w:r>
              <w:rPr>
                <w:rFonts w:ascii="Times New Roman" w:cs="Times New Roman"/>
                <w:sz w:val="24"/>
                <w:szCs w:val="24"/>
              </w:rPr>
              <w:t>4</w:t>
            </w:r>
            <w:r>
              <w:rPr>
                <w:rFonts w:ascii="Times New Roman" w:cs="Times New Roman"/>
                <w:sz w:val="24"/>
                <w:szCs w:val="24"/>
              </w:rPr>
              <w:t>、</w:t>
            </w:r>
            <w:r>
              <w:rPr>
                <w:rFonts w:ascii="Times New Roman" w:cs="Times New Roman" w:hint="eastAsia"/>
                <w:sz w:val="24"/>
                <w:szCs w:val="24"/>
              </w:rPr>
              <w:t>固体废物</w:t>
            </w:r>
            <w:r>
              <w:rPr>
                <w:rFonts w:ascii="Times New Roman" w:cs="Times New Roman"/>
                <w:sz w:val="24"/>
                <w:szCs w:val="24"/>
              </w:rPr>
              <w:t>调查结果：</w:t>
            </w:r>
            <w:r w:rsidR="006B4C58" w:rsidRPr="008E5E90">
              <w:rPr>
                <w:rFonts w:hint="eastAsia"/>
                <w:sz w:val="24"/>
                <w:szCs w:val="24"/>
                <w:u w:val="single"/>
              </w:rPr>
              <w:t>项目目前生产过程中不产生表土，</w:t>
            </w:r>
            <w:r w:rsidR="0072187B" w:rsidRPr="0072187B">
              <w:rPr>
                <w:rFonts w:hAnsi="宋体" w:hint="eastAsia"/>
                <w:sz w:val="24"/>
                <w:szCs w:val="24"/>
                <w:u w:val="single"/>
              </w:rPr>
              <w:t>矿山前期开采产生的表土通过汽车运输至矿区西面</w:t>
            </w:r>
            <w:r w:rsidR="0072187B" w:rsidRPr="0072187B">
              <w:rPr>
                <w:rFonts w:ascii="Times New Roman" w:eastAsiaTheme="minorEastAsia" w:cs="Times New Roman" w:hint="eastAsia"/>
                <w:kern w:val="2"/>
                <w:sz w:val="24"/>
                <w:szCs w:val="24"/>
                <w:u w:val="single"/>
              </w:rPr>
              <w:t>约</w:t>
            </w:r>
            <w:r w:rsidR="0072187B" w:rsidRPr="0072187B">
              <w:rPr>
                <w:rFonts w:ascii="Times New Roman" w:eastAsiaTheme="minorEastAsia" w:cs="Times New Roman" w:hint="eastAsia"/>
                <w:kern w:val="2"/>
                <w:sz w:val="24"/>
                <w:szCs w:val="24"/>
                <w:u w:val="single"/>
              </w:rPr>
              <w:t>300m</w:t>
            </w:r>
            <w:r w:rsidR="0072187B" w:rsidRPr="0072187B">
              <w:rPr>
                <w:rFonts w:ascii="Times New Roman" w:eastAsiaTheme="minorEastAsia" w:cs="Times New Roman" w:hint="eastAsia"/>
                <w:kern w:val="2"/>
                <w:sz w:val="24"/>
                <w:szCs w:val="24"/>
                <w:u w:val="single"/>
              </w:rPr>
              <w:t>的</w:t>
            </w:r>
            <w:r w:rsidR="0072187B" w:rsidRPr="0072187B">
              <w:rPr>
                <w:rFonts w:hAnsi="宋体" w:hint="eastAsia"/>
                <w:sz w:val="24"/>
                <w:szCs w:val="24"/>
                <w:u w:val="single"/>
              </w:rPr>
              <w:t>弃土场，该弃土场是铁路局修建铁路时征地建设的弃土场，弃土场</w:t>
            </w:r>
            <w:r w:rsidR="0072187B">
              <w:rPr>
                <w:rFonts w:hAnsi="宋体" w:hint="eastAsia"/>
                <w:sz w:val="24"/>
                <w:szCs w:val="24"/>
                <w:u w:val="single"/>
              </w:rPr>
              <w:t>选址原为山沟，目前土地平整和植被重建工程已完成，无水土流失风险（公司出具证</w:t>
            </w:r>
            <w:r w:rsidR="0072187B" w:rsidRPr="0072187B">
              <w:rPr>
                <w:rFonts w:ascii="Times New Roman" w:eastAsiaTheme="minorEastAsia" w:cs="Times New Roman" w:hint="eastAsia"/>
                <w:kern w:val="2"/>
                <w:sz w:val="24"/>
                <w:szCs w:val="24"/>
                <w:u w:val="single"/>
              </w:rPr>
              <w:t>明见附件</w:t>
            </w:r>
            <w:r w:rsidR="0072187B" w:rsidRPr="0072187B">
              <w:rPr>
                <w:rFonts w:ascii="Times New Roman" w:eastAsiaTheme="minorEastAsia" w:cs="Times New Roman" w:hint="eastAsia"/>
                <w:kern w:val="2"/>
                <w:sz w:val="24"/>
                <w:szCs w:val="24"/>
                <w:u w:val="single"/>
              </w:rPr>
              <w:t>11</w:t>
            </w:r>
            <w:r w:rsidR="0072187B" w:rsidRPr="0072187B">
              <w:rPr>
                <w:rFonts w:ascii="Times New Roman" w:eastAsiaTheme="minorEastAsia" w:cs="Times New Roman" w:hint="eastAsia"/>
                <w:kern w:val="2"/>
                <w:sz w:val="24"/>
                <w:szCs w:val="24"/>
                <w:u w:val="single"/>
              </w:rPr>
              <w:t>）</w:t>
            </w:r>
            <w:r w:rsidR="0072187B" w:rsidRPr="001C7F7E">
              <w:rPr>
                <w:rFonts w:hint="eastAsia"/>
                <w:sz w:val="24"/>
                <w:szCs w:val="24"/>
              </w:rPr>
              <w:t>。</w:t>
            </w:r>
          </w:p>
          <w:p w:rsidR="00167D59" w:rsidRDefault="0072187B" w:rsidP="006B4C58">
            <w:pPr>
              <w:ind w:firstLine="480"/>
              <w:rPr>
                <w:rFonts w:ascii="Times New Roman" w:hAnsi="Times New Roman" w:cs="Times New Roman"/>
                <w:sz w:val="24"/>
                <w:szCs w:val="24"/>
              </w:rPr>
            </w:pPr>
            <w:r>
              <w:rPr>
                <w:rFonts w:hint="eastAsia"/>
                <w:sz w:val="24"/>
                <w:szCs w:val="24"/>
              </w:rPr>
              <w:t>项目矿山开采产生的弃土</w:t>
            </w:r>
            <w:r w:rsidR="006B4C58">
              <w:rPr>
                <w:rFonts w:hint="eastAsia"/>
                <w:sz w:val="24"/>
                <w:szCs w:val="24"/>
              </w:rPr>
              <w:t>与矿石一并进行加工，带泥的产品作为铺路原料外</w:t>
            </w:r>
            <w:r w:rsidR="006B4C58">
              <w:rPr>
                <w:rFonts w:hint="eastAsia"/>
                <w:sz w:val="24"/>
                <w:szCs w:val="24"/>
              </w:rPr>
              <w:lastRenderedPageBreak/>
              <w:t>售；沉淀池沉泥外运铺路</w:t>
            </w:r>
            <w:r w:rsidR="008C257A">
              <w:rPr>
                <w:rFonts w:ascii="Times New Roman" w:hAnsi="Times New Roman" w:cs="Times New Roman" w:hint="eastAsia"/>
                <w:bCs/>
                <w:sz w:val="24"/>
                <w:szCs w:val="24"/>
              </w:rPr>
              <w:t>，生活垃圾产生量约</w:t>
            </w:r>
            <w:r w:rsidR="008C257A">
              <w:rPr>
                <w:rFonts w:ascii="Times New Roman" w:hAnsi="Times New Roman" w:cs="Times New Roman" w:hint="eastAsia"/>
                <w:bCs/>
                <w:sz w:val="24"/>
                <w:szCs w:val="24"/>
              </w:rPr>
              <w:t>1.5t/a</w:t>
            </w:r>
            <w:r w:rsidR="008C257A">
              <w:rPr>
                <w:rFonts w:ascii="Times New Roman" w:hAnsi="Times New Roman" w:cs="Times New Roman" w:hint="eastAsia"/>
                <w:bCs/>
                <w:sz w:val="24"/>
                <w:szCs w:val="24"/>
              </w:rPr>
              <w:t>，统一收集后外运至垃圾转运站</w:t>
            </w:r>
            <w:r w:rsidR="008C257A">
              <w:rPr>
                <w:rFonts w:ascii="Times New Roman" w:hAnsi="Times New Roman" w:cs="Times New Roman" w:hint="eastAsia"/>
                <w:sz w:val="24"/>
                <w:szCs w:val="24"/>
              </w:rPr>
              <w:t>。</w:t>
            </w:r>
          </w:p>
          <w:p w:rsidR="00167D59" w:rsidRDefault="008C257A">
            <w:pPr>
              <w:autoSpaceDE w:val="0"/>
              <w:autoSpaceDN w:val="0"/>
              <w:adjustRightInd/>
              <w:snapToGrid/>
              <w:ind w:firstLine="480"/>
              <w:rPr>
                <w:rFonts w:ascii="Times New Roman" w:hAnsi="Times New Roman" w:cs="Times New Roman"/>
                <w:sz w:val="24"/>
                <w:szCs w:val="24"/>
              </w:rPr>
            </w:pPr>
            <w:r>
              <w:rPr>
                <w:rFonts w:ascii="Times New Roman" w:hAnsi="Times New Roman" w:cs="Times New Roman"/>
                <w:sz w:val="24"/>
                <w:szCs w:val="24"/>
              </w:rPr>
              <w:t>总体结论：</w:t>
            </w:r>
            <w:r>
              <w:rPr>
                <w:rFonts w:ascii="Times New Roman" w:hAnsi="Times New Roman" w:cs="Times New Roman" w:hint="eastAsia"/>
                <w:sz w:val="24"/>
                <w:szCs w:val="24"/>
              </w:rPr>
              <w:t>龙山</w:t>
            </w:r>
            <w:proofErr w:type="gramStart"/>
            <w:r>
              <w:rPr>
                <w:rFonts w:ascii="Times New Roman" w:hAnsi="Times New Roman" w:cs="Times New Roman" w:hint="eastAsia"/>
                <w:sz w:val="24"/>
                <w:szCs w:val="24"/>
              </w:rPr>
              <w:t>县先财采石场</w:t>
            </w:r>
            <w:proofErr w:type="gramEnd"/>
            <w:r>
              <w:rPr>
                <w:rFonts w:ascii="Times New Roman" w:hAnsi="Times New Roman" w:cs="Times New Roman" w:hint="eastAsia"/>
                <w:sz w:val="24"/>
                <w:szCs w:val="24"/>
              </w:rPr>
              <w:t>项目</w:t>
            </w:r>
            <w:r>
              <w:rPr>
                <w:rFonts w:ascii="Times New Roman" w:hAnsi="Times New Roman" w:cs="Times New Roman"/>
                <w:sz w:val="24"/>
                <w:szCs w:val="24"/>
              </w:rPr>
              <w:t>排放</w:t>
            </w:r>
            <w:r>
              <w:rPr>
                <w:rFonts w:ascii="Times New Roman" w:hAnsi="Times New Roman" w:cs="Times New Roman" w:hint="eastAsia"/>
                <w:sz w:val="24"/>
                <w:szCs w:val="24"/>
              </w:rPr>
              <w:t>的</w:t>
            </w:r>
            <w:r>
              <w:rPr>
                <w:rFonts w:ascii="Times New Roman" w:hAnsi="Times New Roman" w:cs="Times New Roman"/>
                <w:sz w:val="24"/>
                <w:szCs w:val="24"/>
              </w:rPr>
              <w:t>废气、厂界噪声均达标排放，</w:t>
            </w:r>
            <w:r>
              <w:rPr>
                <w:rFonts w:ascii="Times New Roman" w:hAnsi="Times New Roman" w:cs="Times New Roman" w:hint="eastAsia"/>
                <w:sz w:val="24"/>
                <w:szCs w:val="24"/>
              </w:rPr>
              <w:t>初期雨水经收集沉淀后回用，</w:t>
            </w:r>
            <w:r>
              <w:rPr>
                <w:rFonts w:ascii="Times New Roman" w:hAnsi="Times New Roman" w:cs="Times New Roman"/>
                <w:sz w:val="24"/>
                <w:szCs w:val="24"/>
              </w:rPr>
              <w:t>固体废弃物</w:t>
            </w:r>
            <w:r>
              <w:rPr>
                <w:rFonts w:ascii="Times New Roman" w:hAnsi="Times New Roman" w:cs="Times New Roman" w:hint="eastAsia"/>
                <w:sz w:val="24"/>
                <w:szCs w:val="24"/>
              </w:rPr>
              <w:t>基本</w:t>
            </w:r>
            <w:r>
              <w:rPr>
                <w:rFonts w:ascii="Times New Roman" w:hAnsi="Times New Roman" w:cs="Times New Roman"/>
                <w:sz w:val="24"/>
                <w:szCs w:val="24"/>
              </w:rPr>
              <w:t>处置妥善，对环评批复要求基本落实到位。</w:t>
            </w:r>
          </w:p>
          <w:p w:rsidR="00167D59" w:rsidRDefault="008C257A">
            <w:pPr>
              <w:pStyle w:val="a1"/>
              <w:spacing w:line="360" w:lineRule="auto"/>
              <w:ind w:left="0" w:firstLineChars="200" w:firstLine="482"/>
              <w:jc w:val="both"/>
              <w:rPr>
                <w:rFonts w:cs="Times New Roman"/>
                <w:b/>
                <w:bCs/>
                <w:sz w:val="24"/>
                <w:szCs w:val="24"/>
              </w:rPr>
            </w:pPr>
            <w:r>
              <w:rPr>
                <w:rFonts w:cs="Times New Roman" w:hint="eastAsia"/>
                <w:b/>
                <w:bCs/>
                <w:sz w:val="24"/>
                <w:szCs w:val="24"/>
              </w:rPr>
              <w:t>二、验收监测建议</w:t>
            </w:r>
          </w:p>
          <w:p w:rsidR="00167D59" w:rsidRDefault="008C257A">
            <w:pPr>
              <w:pStyle w:val="a1"/>
              <w:spacing w:line="360" w:lineRule="auto"/>
              <w:ind w:left="0" w:firstLineChars="200" w:firstLine="480"/>
              <w:jc w:val="both"/>
              <w:rPr>
                <w:rFonts w:ascii="Times New Roman" w:cs="Times New Roman"/>
                <w:sz w:val="24"/>
                <w:szCs w:val="24"/>
              </w:rPr>
            </w:pPr>
            <w:r>
              <w:rPr>
                <w:rFonts w:ascii="Times New Roman" w:cs="Times New Roman" w:hint="eastAsia"/>
                <w:sz w:val="24"/>
                <w:szCs w:val="24"/>
              </w:rPr>
              <w:t>1</w:t>
            </w:r>
            <w:r>
              <w:rPr>
                <w:rFonts w:ascii="Times New Roman" w:cs="Times New Roman" w:hint="eastAsia"/>
                <w:sz w:val="24"/>
                <w:szCs w:val="24"/>
              </w:rPr>
              <w:t>、项目须加强厂区堆场、矿石加工区等</w:t>
            </w:r>
            <w:proofErr w:type="gramStart"/>
            <w:r>
              <w:rPr>
                <w:rFonts w:ascii="Times New Roman" w:cs="Times New Roman" w:hint="eastAsia"/>
                <w:sz w:val="24"/>
                <w:szCs w:val="24"/>
              </w:rPr>
              <w:t>产尘点</w:t>
            </w:r>
            <w:proofErr w:type="gramEnd"/>
            <w:r>
              <w:rPr>
                <w:rFonts w:ascii="Times New Roman" w:cs="Times New Roman" w:hint="eastAsia"/>
                <w:sz w:val="24"/>
                <w:szCs w:val="24"/>
              </w:rPr>
              <w:t>喷淋设施的管理。</w:t>
            </w:r>
          </w:p>
          <w:p w:rsidR="00167D59" w:rsidRDefault="008C257A">
            <w:pPr>
              <w:pStyle w:val="a1"/>
              <w:spacing w:line="360" w:lineRule="auto"/>
              <w:ind w:left="0" w:firstLineChars="200" w:firstLine="480"/>
              <w:jc w:val="both"/>
              <w:rPr>
                <w:rFonts w:ascii="Times New Roman" w:cs="Times New Roman"/>
                <w:sz w:val="24"/>
                <w:szCs w:val="24"/>
              </w:rPr>
            </w:pPr>
            <w:r>
              <w:rPr>
                <w:rFonts w:ascii="Times New Roman" w:cs="Times New Roman" w:hint="eastAsia"/>
                <w:sz w:val="24"/>
                <w:szCs w:val="24"/>
              </w:rPr>
              <w:t>2</w:t>
            </w:r>
            <w:r>
              <w:rPr>
                <w:rFonts w:ascii="Times New Roman" w:cs="Times New Roman" w:hint="eastAsia"/>
                <w:sz w:val="24"/>
                <w:szCs w:val="24"/>
              </w:rPr>
              <w:t>、</w:t>
            </w:r>
            <w:r>
              <w:rPr>
                <w:rFonts w:ascii="Times New Roman" w:cs="Times New Roman" w:hint="eastAsia"/>
                <w:sz w:val="24"/>
                <w:szCs w:val="24"/>
              </w:rPr>
              <w:t>2019</w:t>
            </w:r>
            <w:r>
              <w:rPr>
                <w:rFonts w:ascii="Times New Roman" w:cs="Times New Roman" w:hint="eastAsia"/>
                <w:sz w:val="24"/>
                <w:szCs w:val="24"/>
              </w:rPr>
              <w:t>年春季来临，对厂区裸露地面尽量多洒草籽，</w:t>
            </w:r>
            <w:proofErr w:type="gramStart"/>
            <w:r>
              <w:rPr>
                <w:rFonts w:ascii="Times New Roman" w:cs="Times New Roman" w:hint="eastAsia"/>
                <w:sz w:val="24"/>
                <w:szCs w:val="24"/>
              </w:rPr>
              <w:t>将复绿纳入</w:t>
            </w:r>
            <w:proofErr w:type="gramEnd"/>
            <w:r>
              <w:rPr>
                <w:rFonts w:ascii="Times New Roman" w:cs="Times New Roman" w:hint="eastAsia"/>
                <w:sz w:val="24"/>
                <w:szCs w:val="24"/>
              </w:rPr>
              <w:t>计划，后期生产过程中按照“边开采，边复垦”的原则，对已采空区域进行土地复垦。</w:t>
            </w:r>
          </w:p>
          <w:p w:rsidR="00167D59" w:rsidRDefault="008C257A">
            <w:pPr>
              <w:pStyle w:val="a1"/>
              <w:spacing w:line="360" w:lineRule="auto"/>
              <w:ind w:left="0" w:firstLineChars="200" w:firstLine="480"/>
              <w:jc w:val="both"/>
              <w:rPr>
                <w:rFonts w:ascii="Times New Roman" w:cs="Times New Roman"/>
                <w:sz w:val="24"/>
                <w:szCs w:val="24"/>
              </w:rPr>
            </w:pPr>
            <w:r>
              <w:rPr>
                <w:rFonts w:ascii="Times New Roman" w:cs="Times New Roman" w:hint="eastAsia"/>
                <w:sz w:val="24"/>
                <w:szCs w:val="24"/>
              </w:rPr>
              <w:t>3</w:t>
            </w:r>
            <w:r>
              <w:rPr>
                <w:rFonts w:ascii="Times New Roman" w:cs="Times New Roman" w:hint="eastAsia"/>
                <w:sz w:val="24"/>
                <w:szCs w:val="24"/>
              </w:rPr>
              <w:t>、建立产品</w:t>
            </w:r>
            <w:proofErr w:type="gramStart"/>
            <w:r>
              <w:rPr>
                <w:rFonts w:ascii="Times New Roman" w:cs="Times New Roman" w:hint="eastAsia"/>
                <w:sz w:val="24"/>
                <w:szCs w:val="24"/>
              </w:rPr>
              <w:t>运输台</w:t>
            </w:r>
            <w:proofErr w:type="gramEnd"/>
            <w:r>
              <w:rPr>
                <w:rFonts w:ascii="Times New Roman" w:cs="Times New Roman" w:hint="eastAsia"/>
                <w:sz w:val="24"/>
                <w:szCs w:val="24"/>
              </w:rPr>
              <w:t>账。</w:t>
            </w:r>
          </w:p>
          <w:p w:rsidR="00167D59" w:rsidRDefault="008C257A">
            <w:pPr>
              <w:pStyle w:val="a1"/>
              <w:spacing w:line="360" w:lineRule="auto"/>
              <w:ind w:left="0" w:firstLineChars="200" w:firstLine="480"/>
              <w:jc w:val="both"/>
              <w:rPr>
                <w:rFonts w:ascii="Times New Roman" w:cs="Times New Roman"/>
                <w:sz w:val="24"/>
                <w:szCs w:val="24"/>
              </w:rPr>
            </w:pPr>
            <w:r>
              <w:rPr>
                <w:rFonts w:ascii="Times New Roman" w:cs="Times New Roman" w:hint="eastAsia"/>
                <w:sz w:val="24"/>
                <w:szCs w:val="24"/>
              </w:rPr>
              <w:t>4</w:t>
            </w:r>
            <w:r>
              <w:rPr>
                <w:rFonts w:ascii="Times New Roman" w:cs="Times New Roman" w:hint="eastAsia"/>
                <w:sz w:val="24"/>
                <w:szCs w:val="24"/>
              </w:rPr>
              <w:t>、对矿石加工区进一步密闭，降低噪声对外环境的影响。</w:t>
            </w:r>
          </w:p>
          <w:p w:rsidR="00167D59" w:rsidRDefault="008C257A">
            <w:pPr>
              <w:pStyle w:val="a1"/>
              <w:spacing w:line="360" w:lineRule="auto"/>
              <w:ind w:left="0" w:firstLineChars="200" w:firstLine="480"/>
              <w:jc w:val="both"/>
              <w:rPr>
                <w:rFonts w:ascii="Times New Roman" w:cs="Times New Roman"/>
                <w:sz w:val="24"/>
                <w:szCs w:val="24"/>
              </w:rPr>
            </w:pPr>
            <w:r>
              <w:rPr>
                <w:rFonts w:ascii="Times New Roman" w:cs="Times New Roman" w:hint="eastAsia"/>
                <w:sz w:val="24"/>
                <w:szCs w:val="24"/>
              </w:rPr>
              <w:t>5</w:t>
            </w:r>
            <w:r>
              <w:rPr>
                <w:rFonts w:ascii="Times New Roman" w:cs="Times New Roman" w:hint="eastAsia"/>
                <w:sz w:val="24"/>
                <w:szCs w:val="24"/>
              </w:rPr>
              <w:t>、在柴油储罐区设置围堰，并做好防渗措施，防止泄漏到外环境</w:t>
            </w:r>
            <w:r w:rsidR="006B4C58">
              <w:rPr>
                <w:rFonts w:ascii="Times New Roman" w:cs="Times New Roman" w:hint="eastAsia"/>
                <w:sz w:val="24"/>
                <w:szCs w:val="24"/>
              </w:rPr>
              <w:t>。</w:t>
            </w:r>
          </w:p>
          <w:p w:rsidR="00167D59" w:rsidRDefault="008C257A">
            <w:pPr>
              <w:pStyle w:val="a1"/>
              <w:spacing w:line="360" w:lineRule="auto"/>
              <w:ind w:left="0" w:firstLineChars="200" w:firstLine="480"/>
              <w:jc w:val="both"/>
              <w:rPr>
                <w:rFonts w:cs="Times New Roman"/>
              </w:rPr>
            </w:pPr>
            <w:r>
              <w:rPr>
                <w:rFonts w:ascii="Times New Roman" w:cs="Times New Roman" w:hint="eastAsia"/>
                <w:sz w:val="24"/>
                <w:szCs w:val="24"/>
              </w:rPr>
              <w:t>6</w:t>
            </w:r>
            <w:r>
              <w:rPr>
                <w:rFonts w:ascii="Times New Roman" w:cs="Times New Roman" w:hint="eastAsia"/>
                <w:sz w:val="24"/>
                <w:szCs w:val="24"/>
              </w:rPr>
              <w:t>、</w:t>
            </w:r>
            <w:r>
              <w:rPr>
                <w:rFonts w:ascii="Times New Roman" w:cs="Times New Roman"/>
                <w:sz w:val="24"/>
                <w:szCs w:val="24"/>
              </w:rPr>
              <w:t>矿山开采结束后，对采矿区和拆除的生产区、堆场等处进行总体规划化复垦绿化，恢复植被，使裸露地面尽快覆盖上植被，减少土壤的侵蚀，减少水土流失。</w:t>
            </w:r>
          </w:p>
          <w:p w:rsidR="00167D59" w:rsidRDefault="00167D59">
            <w:pPr>
              <w:pStyle w:val="a1"/>
              <w:ind w:left="0" w:firstLineChars="0" w:firstLine="0"/>
              <w:rPr>
                <w:rFonts w:cs="Times New Roman"/>
              </w:rPr>
            </w:pPr>
          </w:p>
          <w:p w:rsidR="00F33633" w:rsidRPr="006B4C58" w:rsidRDefault="00F33633">
            <w:pPr>
              <w:pStyle w:val="a1"/>
              <w:ind w:left="0" w:firstLineChars="0" w:firstLine="0"/>
              <w:rPr>
                <w:rFonts w:cs="Times New Roman"/>
              </w:rPr>
            </w:pPr>
          </w:p>
          <w:p w:rsidR="00167D59" w:rsidRDefault="00167D59">
            <w:pPr>
              <w:pStyle w:val="a1"/>
              <w:ind w:firstLine="280"/>
              <w:rPr>
                <w:rFonts w:cs="Times New Roman"/>
              </w:rPr>
            </w:pPr>
          </w:p>
          <w:p w:rsidR="00167D59" w:rsidRDefault="00167D59">
            <w:pPr>
              <w:pStyle w:val="a1"/>
              <w:ind w:firstLine="280"/>
              <w:rPr>
                <w:rFonts w:cs="Times New Roman"/>
              </w:rPr>
            </w:pPr>
          </w:p>
          <w:p w:rsidR="00167D59" w:rsidRDefault="00167D59">
            <w:pPr>
              <w:pStyle w:val="a1"/>
              <w:ind w:left="0" w:firstLineChars="0" w:firstLine="0"/>
              <w:rPr>
                <w:rFonts w:cs="Times New Roman"/>
              </w:rPr>
            </w:pPr>
          </w:p>
          <w:p w:rsidR="00167D59" w:rsidRDefault="00167D59" w:rsidP="0072187B">
            <w:pPr>
              <w:pStyle w:val="a1"/>
              <w:ind w:left="0" w:firstLineChars="0" w:firstLine="0"/>
              <w:rPr>
                <w:rFonts w:cs="Times New Roman"/>
              </w:rPr>
            </w:pPr>
          </w:p>
          <w:p w:rsidR="00167D59" w:rsidRDefault="00167D59">
            <w:pPr>
              <w:pStyle w:val="a1"/>
              <w:ind w:firstLine="280"/>
              <w:rPr>
                <w:rFonts w:cs="Times New Roman"/>
              </w:rPr>
            </w:pPr>
          </w:p>
          <w:p w:rsidR="00167D59" w:rsidRDefault="00167D59">
            <w:pPr>
              <w:pStyle w:val="a1"/>
              <w:ind w:firstLine="280"/>
              <w:rPr>
                <w:rFonts w:cs="Times New Roman"/>
              </w:rPr>
            </w:pPr>
          </w:p>
          <w:p w:rsidR="00167D59" w:rsidRDefault="00167D59">
            <w:pPr>
              <w:pStyle w:val="a1"/>
              <w:ind w:left="0" w:firstLineChars="0" w:firstLine="0"/>
              <w:rPr>
                <w:rFonts w:cs="Times New Roman"/>
              </w:rPr>
            </w:pPr>
          </w:p>
          <w:p w:rsidR="00167D59" w:rsidRDefault="00167D59">
            <w:pPr>
              <w:pStyle w:val="a1"/>
              <w:ind w:left="0" w:firstLineChars="0" w:firstLine="0"/>
              <w:rPr>
                <w:rFonts w:cs="Times New Roman"/>
              </w:rPr>
            </w:pPr>
          </w:p>
        </w:tc>
      </w:tr>
    </w:tbl>
    <w:p w:rsidR="00167D59" w:rsidRDefault="00167D59">
      <w:pPr>
        <w:widowControl w:val="0"/>
        <w:autoSpaceDE w:val="0"/>
        <w:autoSpaceDN w:val="0"/>
        <w:adjustRightInd/>
        <w:snapToGrid/>
        <w:ind w:left="115" w:firstLine="480"/>
        <w:rPr>
          <w:rFonts w:ascii="Times New Roman" w:eastAsia="宋体" w:hAnsi="Times New Roman" w:cs="Times New Roman"/>
          <w:sz w:val="24"/>
          <w:szCs w:val="24"/>
        </w:rPr>
      </w:pPr>
    </w:p>
    <w:p w:rsidR="00167D59" w:rsidRDefault="00167D59">
      <w:pPr>
        <w:widowControl w:val="0"/>
        <w:autoSpaceDE w:val="0"/>
        <w:autoSpaceDN w:val="0"/>
        <w:adjustRightInd/>
        <w:snapToGrid/>
        <w:ind w:firstLineChars="0" w:firstLine="0"/>
        <w:rPr>
          <w:rFonts w:ascii="Times New Roman" w:eastAsia="宋体" w:hAnsi="Times New Roman" w:cs="Times New Roman"/>
          <w:b/>
          <w:bCs/>
          <w:sz w:val="24"/>
          <w:szCs w:val="24"/>
        </w:rPr>
        <w:sectPr w:rsidR="00167D59">
          <w:pgSz w:w="11906" w:h="16838"/>
          <w:pgMar w:top="1440" w:right="1800" w:bottom="1440" w:left="1800" w:header="851" w:footer="992" w:gutter="0"/>
          <w:cols w:space="425"/>
          <w:docGrid w:type="lines" w:linePitch="312"/>
        </w:sectPr>
      </w:pPr>
    </w:p>
    <w:p w:rsidR="00167D59" w:rsidRDefault="008C257A">
      <w:pPr>
        <w:spacing w:line="240" w:lineRule="auto"/>
        <w:ind w:firstLine="422"/>
        <w:jc w:val="center"/>
        <w:rPr>
          <w:rFonts w:eastAsia="黑体"/>
          <w:b/>
          <w:color w:val="000000"/>
        </w:rPr>
      </w:pPr>
      <w:r>
        <w:rPr>
          <w:rFonts w:eastAsia="黑体"/>
          <w:b/>
          <w:color w:val="000000"/>
        </w:rPr>
        <w:lastRenderedPageBreak/>
        <w:t>建设项目竣工环境保护</w:t>
      </w:r>
      <w:r>
        <w:rPr>
          <w:rFonts w:eastAsia="黑体" w:hint="eastAsia"/>
          <w:b/>
          <w:color w:val="000000"/>
        </w:rPr>
        <w:t>“</w:t>
      </w:r>
      <w:r>
        <w:rPr>
          <w:rFonts w:eastAsia="黑体"/>
          <w:b/>
          <w:color w:val="000000"/>
        </w:rPr>
        <w:t>三同时</w:t>
      </w:r>
      <w:r>
        <w:rPr>
          <w:rFonts w:eastAsia="黑体" w:hint="eastAsia"/>
          <w:b/>
          <w:color w:val="000000"/>
        </w:rPr>
        <w:t>”</w:t>
      </w:r>
      <w:r>
        <w:rPr>
          <w:rFonts w:eastAsia="黑体"/>
          <w:b/>
          <w:color w:val="000000"/>
        </w:rPr>
        <w:t>验收登记表</w:t>
      </w:r>
    </w:p>
    <w:p w:rsidR="00167D59" w:rsidRDefault="00167D59">
      <w:pPr>
        <w:spacing w:line="240" w:lineRule="auto"/>
        <w:ind w:firstLineChars="0" w:firstLine="0"/>
        <w:jc w:val="center"/>
        <w:rPr>
          <w:rFonts w:eastAsia="黑体"/>
          <w:b/>
          <w:color w:val="000000"/>
        </w:rPr>
      </w:pPr>
    </w:p>
    <w:p w:rsidR="00167D59" w:rsidRDefault="008C257A">
      <w:pPr>
        <w:spacing w:line="240" w:lineRule="auto"/>
        <w:ind w:firstLine="422"/>
        <w:rPr>
          <w:rFonts w:ascii="宋体" w:eastAsia="宋体" w:hAnsi="宋体"/>
          <w:b/>
          <w:color w:val="000000"/>
        </w:rPr>
      </w:pPr>
      <w:r>
        <w:rPr>
          <w:rFonts w:ascii="宋体" w:eastAsia="宋体" w:hAnsi="宋体"/>
          <w:b/>
          <w:color w:val="000000"/>
        </w:rPr>
        <w:t>填表单位（盖章）：</w:t>
      </w:r>
      <w:r>
        <w:rPr>
          <w:rFonts w:eastAsia="宋体" w:hint="eastAsia"/>
        </w:rPr>
        <w:t>龙山</w:t>
      </w:r>
      <w:proofErr w:type="gramStart"/>
      <w:r>
        <w:rPr>
          <w:rFonts w:eastAsia="宋体" w:hint="eastAsia"/>
        </w:rPr>
        <w:t>县先财石材</w:t>
      </w:r>
      <w:proofErr w:type="gramEnd"/>
      <w:r>
        <w:rPr>
          <w:rFonts w:eastAsia="宋体" w:hint="eastAsia"/>
        </w:rPr>
        <w:t>有限公司</w:t>
      </w:r>
      <w:r>
        <w:rPr>
          <w:rFonts w:ascii="宋体" w:eastAsia="宋体" w:hAnsi="宋体"/>
          <w:b/>
          <w:color w:val="000000"/>
        </w:rPr>
        <w:t xml:space="preserve">                  填表人（签字）：                              项目经办人（签字）：</w:t>
      </w:r>
    </w:p>
    <w:tbl>
      <w:tblPr>
        <w:tblW w:w="1587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30"/>
        <w:gridCol w:w="168"/>
        <w:gridCol w:w="950"/>
        <w:gridCol w:w="907"/>
        <w:gridCol w:w="767"/>
        <w:gridCol w:w="1379"/>
        <w:gridCol w:w="1097"/>
        <w:gridCol w:w="987"/>
        <w:gridCol w:w="6"/>
        <w:gridCol w:w="511"/>
        <w:gridCol w:w="588"/>
        <w:gridCol w:w="1137"/>
        <w:gridCol w:w="256"/>
        <w:gridCol w:w="270"/>
        <w:gridCol w:w="353"/>
        <w:gridCol w:w="256"/>
        <w:gridCol w:w="1236"/>
        <w:gridCol w:w="1725"/>
        <w:gridCol w:w="957"/>
        <w:gridCol w:w="1102"/>
        <w:gridCol w:w="794"/>
      </w:tblGrid>
      <w:tr w:rsidR="00167D59">
        <w:trPr>
          <w:cantSplit/>
          <w:trHeight w:val="170"/>
          <w:jc w:val="center"/>
        </w:trPr>
        <w:tc>
          <w:tcPr>
            <w:tcW w:w="430" w:type="dxa"/>
            <w:vMerge w:val="restart"/>
            <w:tcMar>
              <w:left w:w="57" w:type="dxa"/>
              <w:right w:w="57" w:type="dxa"/>
            </w:tcMar>
            <w:textDirection w:val="tbRlV"/>
            <w:vAlign w:val="bottom"/>
          </w:tcPr>
          <w:p w:rsidR="00167D59" w:rsidRDefault="008C257A">
            <w:pPr>
              <w:spacing w:line="240" w:lineRule="exact"/>
              <w:ind w:firstLineChars="0" w:firstLine="0"/>
              <w:jc w:val="center"/>
              <w:rPr>
                <w:b/>
                <w:color w:val="000000"/>
                <w:sz w:val="15"/>
                <w:szCs w:val="15"/>
              </w:rPr>
            </w:pPr>
            <w:r>
              <w:rPr>
                <w:b/>
                <w:color w:val="000000"/>
                <w:sz w:val="15"/>
                <w:szCs w:val="15"/>
              </w:rPr>
              <w:t>建设项目</w:t>
            </w:r>
          </w:p>
        </w:tc>
        <w:tc>
          <w:tcPr>
            <w:tcW w:w="2025" w:type="dxa"/>
            <w:gridSpan w:val="3"/>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项目名称</w:t>
            </w:r>
          </w:p>
        </w:tc>
        <w:tc>
          <w:tcPr>
            <w:tcW w:w="5335" w:type="dxa"/>
            <w:gridSpan w:val="7"/>
            <w:tcMar>
              <w:left w:w="57" w:type="dxa"/>
              <w:right w:w="57" w:type="dxa"/>
            </w:tcMar>
            <w:vAlign w:val="bottom"/>
          </w:tcPr>
          <w:p w:rsidR="00167D59" w:rsidRDefault="008C257A">
            <w:pPr>
              <w:spacing w:line="240" w:lineRule="exact"/>
              <w:ind w:firstLineChars="0" w:firstLine="0"/>
              <w:jc w:val="center"/>
              <w:rPr>
                <w:color w:val="000000"/>
                <w:sz w:val="15"/>
                <w:szCs w:val="15"/>
              </w:rPr>
            </w:pPr>
            <w:r>
              <w:rPr>
                <w:rFonts w:hint="eastAsia"/>
                <w:sz w:val="18"/>
                <w:szCs w:val="18"/>
              </w:rPr>
              <w:t>龙山</w:t>
            </w:r>
            <w:proofErr w:type="gramStart"/>
            <w:r>
              <w:rPr>
                <w:rFonts w:hint="eastAsia"/>
                <w:sz w:val="18"/>
                <w:szCs w:val="18"/>
              </w:rPr>
              <w:t>县先财采石场</w:t>
            </w:r>
            <w:proofErr w:type="gramEnd"/>
            <w:r>
              <w:rPr>
                <w:rFonts w:hint="eastAsia"/>
                <w:sz w:val="18"/>
                <w:szCs w:val="18"/>
              </w:rPr>
              <w:t>项目</w:t>
            </w:r>
          </w:p>
        </w:tc>
        <w:tc>
          <w:tcPr>
            <w:tcW w:w="2016" w:type="dxa"/>
            <w:gridSpan w:val="4"/>
            <w:tcMar>
              <w:left w:w="57" w:type="dxa"/>
              <w:right w:w="57" w:type="dxa"/>
            </w:tcMar>
            <w:vAlign w:val="bottom"/>
          </w:tcPr>
          <w:p w:rsidR="00167D59" w:rsidRDefault="008C257A">
            <w:pPr>
              <w:spacing w:line="240" w:lineRule="exact"/>
              <w:ind w:firstLineChars="0" w:firstLine="0"/>
              <w:jc w:val="center"/>
              <w:rPr>
                <w:b/>
                <w:color w:val="000000"/>
                <w:sz w:val="15"/>
                <w:szCs w:val="15"/>
              </w:rPr>
            </w:pPr>
            <w:r>
              <w:rPr>
                <w:rFonts w:hint="eastAsia"/>
                <w:b/>
                <w:color w:val="000000"/>
                <w:sz w:val="15"/>
                <w:szCs w:val="15"/>
              </w:rPr>
              <w:t>项</w:t>
            </w:r>
            <w:r>
              <w:rPr>
                <w:b/>
                <w:color w:val="000000"/>
                <w:sz w:val="15"/>
                <w:szCs w:val="15"/>
              </w:rPr>
              <w:t>目代码</w:t>
            </w:r>
          </w:p>
        </w:tc>
        <w:tc>
          <w:tcPr>
            <w:tcW w:w="1492"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725" w:type="dxa"/>
            <w:tcMar>
              <w:left w:w="57" w:type="dxa"/>
              <w:right w:w="57" w:type="dxa"/>
            </w:tcMar>
            <w:vAlign w:val="bottom"/>
          </w:tcPr>
          <w:p w:rsidR="00167D59" w:rsidRDefault="008C257A">
            <w:pPr>
              <w:spacing w:line="240" w:lineRule="exact"/>
              <w:ind w:firstLineChars="0" w:firstLine="0"/>
              <w:jc w:val="center"/>
              <w:rPr>
                <w:color w:val="000000"/>
                <w:sz w:val="15"/>
                <w:szCs w:val="15"/>
              </w:rPr>
            </w:pPr>
            <w:r>
              <w:rPr>
                <w:b/>
                <w:color w:val="000000"/>
                <w:sz w:val="15"/>
                <w:szCs w:val="15"/>
              </w:rPr>
              <w:t>建设地点</w:t>
            </w:r>
          </w:p>
        </w:tc>
        <w:tc>
          <w:tcPr>
            <w:tcW w:w="2853" w:type="dxa"/>
            <w:gridSpan w:val="3"/>
            <w:tcMar>
              <w:left w:w="57" w:type="dxa"/>
              <w:right w:w="57" w:type="dxa"/>
            </w:tcMar>
            <w:vAlign w:val="bottom"/>
          </w:tcPr>
          <w:p w:rsidR="00167D59" w:rsidRDefault="008C257A">
            <w:pPr>
              <w:spacing w:line="240" w:lineRule="exact"/>
              <w:ind w:firstLineChars="0" w:firstLine="0"/>
              <w:jc w:val="center"/>
              <w:rPr>
                <w:color w:val="000000"/>
                <w:sz w:val="15"/>
                <w:szCs w:val="15"/>
              </w:rPr>
            </w:pPr>
            <w:r>
              <w:rPr>
                <w:rFonts w:hint="eastAsia"/>
                <w:sz w:val="18"/>
                <w:szCs w:val="18"/>
              </w:rPr>
              <w:t>龙山县</w:t>
            </w:r>
            <w:proofErr w:type="gramStart"/>
            <w:r>
              <w:rPr>
                <w:rFonts w:hint="eastAsia"/>
                <w:sz w:val="18"/>
                <w:szCs w:val="18"/>
              </w:rPr>
              <w:t>茅坪乡干坝村</w:t>
            </w:r>
            <w:proofErr w:type="gramEnd"/>
          </w:p>
        </w:tc>
      </w:tr>
      <w:tr w:rsidR="00167D59">
        <w:trPr>
          <w:cantSplit/>
          <w:trHeight w:val="170"/>
          <w:jc w:val="center"/>
        </w:trPr>
        <w:tc>
          <w:tcPr>
            <w:tcW w:w="430" w:type="dxa"/>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2025" w:type="dxa"/>
            <w:gridSpan w:val="3"/>
            <w:tcMar>
              <w:left w:w="57" w:type="dxa"/>
              <w:right w:w="57" w:type="dxa"/>
            </w:tcMar>
            <w:vAlign w:val="bottom"/>
          </w:tcPr>
          <w:p w:rsidR="00167D59" w:rsidRDefault="008C257A">
            <w:pPr>
              <w:spacing w:line="240" w:lineRule="exact"/>
              <w:ind w:firstLineChars="0" w:firstLine="0"/>
              <w:jc w:val="center"/>
              <w:rPr>
                <w:color w:val="000000"/>
                <w:sz w:val="15"/>
                <w:szCs w:val="15"/>
              </w:rPr>
            </w:pPr>
            <w:r>
              <w:rPr>
                <w:b/>
                <w:color w:val="000000"/>
                <w:sz w:val="15"/>
                <w:szCs w:val="15"/>
              </w:rPr>
              <w:t>行业类别（分类管理</w:t>
            </w:r>
            <w:r>
              <w:rPr>
                <w:rFonts w:hint="eastAsia"/>
                <w:b/>
                <w:color w:val="000000"/>
                <w:sz w:val="15"/>
                <w:szCs w:val="15"/>
              </w:rPr>
              <w:t>名录</w:t>
            </w:r>
            <w:r>
              <w:rPr>
                <w:b/>
                <w:color w:val="000000"/>
                <w:sz w:val="15"/>
                <w:szCs w:val="15"/>
              </w:rPr>
              <w:t>）</w:t>
            </w:r>
          </w:p>
        </w:tc>
        <w:tc>
          <w:tcPr>
            <w:tcW w:w="5335" w:type="dxa"/>
            <w:gridSpan w:val="7"/>
            <w:tcMar>
              <w:left w:w="57" w:type="dxa"/>
              <w:right w:w="57" w:type="dxa"/>
            </w:tcMar>
            <w:vAlign w:val="bottom"/>
          </w:tcPr>
          <w:p w:rsidR="00167D59" w:rsidRDefault="008C257A">
            <w:pPr>
              <w:spacing w:line="240" w:lineRule="exact"/>
              <w:ind w:firstLineChars="0" w:firstLine="0"/>
              <w:jc w:val="center"/>
              <w:rPr>
                <w:color w:val="000000"/>
                <w:sz w:val="15"/>
                <w:szCs w:val="15"/>
              </w:rPr>
            </w:pPr>
            <w:r>
              <w:rPr>
                <w:rFonts w:hint="eastAsia"/>
                <w:sz w:val="18"/>
                <w:szCs w:val="18"/>
              </w:rPr>
              <w:t xml:space="preserve">B1019 </w:t>
            </w:r>
            <w:r>
              <w:rPr>
                <w:rFonts w:hint="eastAsia"/>
                <w:sz w:val="18"/>
                <w:szCs w:val="18"/>
              </w:rPr>
              <w:t>粘土</w:t>
            </w:r>
            <w:proofErr w:type="gramStart"/>
            <w:r>
              <w:rPr>
                <w:rFonts w:hint="eastAsia"/>
                <w:sz w:val="18"/>
                <w:szCs w:val="18"/>
              </w:rPr>
              <w:t>及其他土砂石</w:t>
            </w:r>
            <w:proofErr w:type="gramEnd"/>
            <w:r>
              <w:rPr>
                <w:rFonts w:hint="eastAsia"/>
                <w:sz w:val="18"/>
                <w:szCs w:val="18"/>
              </w:rPr>
              <w:t>开采</w:t>
            </w:r>
          </w:p>
        </w:tc>
        <w:tc>
          <w:tcPr>
            <w:tcW w:w="2016" w:type="dxa"/>
            <w:gridSpan w:val="4"/>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建设性质</w:t>
            </w:r>
          </w:p>
        </w:tc>
        <w:tc>
          <w:tcPr>
            <w:tcW w:w="3217" w:type="dxa"/>
            <w:gridSpan w:val="3"/>
            <w:tcMar>
              <w:left w:w="57" w:type="dxa"/>
              <w:right w:w="57" w:type="dxa"/>
            </w:tcMar>
            <w:vAlign w:val="bottom"/>
          </w:tcPr>
          <w:p w:rsidR="00167D59" w:rsidRDefault="00F33633" w:rsidP="00F33633">
            <w:pPr>
              <w:spacing w:line="240" w:lineRule="exact"/>
              <w:ind w:firstLineChars="0" w:firstLine="0"/>
              <w:jc w:val="center"/>
              <w:rPr>
                <w:color w:val="000000"/>
                <w:sz w:val="15"/>
                <w:szCs w:val="15"/>
              </w:rPr>
            </w:pPr>
            <w:r>
              <w:rPr>
                <w:b/>
                <w:color w:val="000000"/>
                <w:sz w:val="15"/>
                <w:szCs w:val="15"/>
              </w:rPr>
              <w:sym w:font="Wingdings 2" w:char="00A3"/>
            </w:r>
            <w:r w:rsidR="008C257A">
              <w:rPr>
                <w:b/>
                <w:color w:val="000000"/>
                <w:sz w:val="15"/>
                <w:szCs w:val="15"/>
              </w:rPr>
              <w:t>新建</w:t>
            </w:r>
            <w:r w:rsidR="008C257A">
              <w:rPr>
                <w:b/>
                <w:color w:val="000000"/>
                <w:sz w:val="15"/>
                <w:szCs w:val="15"/>
              </w:rPr>
              <w:t xml:space="preserve">  </w:t>
            </w:r>
            <w:r>
              <w:rPr>
                <w:b/>
                <w:color w:val="000000"/>
                <w:sz w:val="15"/>
                <w:szCs w:val="15"/>
              </w:rPr>
              <w:sym w:font="Wingdings 2" w:char="0052"/>
            </w:r>
            <w:r w:rsidR="008C257A">
              <w:rPr>
                <w:b/>
                <w:color w:val="000000"/>
                <w:sz w:val="15"/>
                <w:szCs w:val="15"/>
              </w:rPr>
              <w:t>改扩建</w:t>
            </w:r>
            <w:r w:rsidR="008C257A">
              <w:rPr>
                <w:b/>
                <w:color w:val="000000"/>
                <w:sz w:val="15"/>
                <w:szCs w:val="15"/>
              </w:rPr>
              <w:t xml:space="preserve">  □</w:t>
            </w:r>
            <w:r w:rsidR="008C257A">
              <w:rPr>
                <w:b/>
                <w:color w:val="000000"/>
                <w:sz w:val="15"/>
                <w:szCs w:val="15"/>
              </w:rPr>
              <w:t>技术改造</w:t>
            </w:r>
          </w:p>
        </w:tc>
        <w:tc>
          <w:tcPr>
            <w:tcW w:w="957" w:type="dxa"/>
            <w:tcMar>
              <w:left w:w="57" w:type="dxa"/>
              <w:right w:w="57" w:type="dxa"/>
            </w:tcMar>
            <w:vAlign w:val="bottom"/>
          </w:tcPr>
          <w:p w:rsidR="00167D59" w:rsidRDefault="008C257A">
            <w:pPr>
              <w:spacing w:line="240" w:lineRule="exact"/>
              <w:ind w:firstLineChars="0" w:firstLine="0"/>
              <w:jc w:val="center"/>
            </w:pPr>
            <w:r>
              <w:rPr>
                <w:rFonts w:hint="eastAsia"/>
                <w:b/>
                <w:color w:val="000000"/>
                <w:sz w:val="15"/>
                <w:szCs w:val="15"/>
              </w:rPr>
              <w:t>项目厂区中心经度</w:t>
            </w:r>
            <w:r>
              <w:rPr>
                <w:rFonts w:hint="eastAsia"/>
                <w:b/>
                <w:color w:val="000000"/>
                <w:sz w:val="15"/>
                <w:szCs w:val="15"/>
              </w:rPr>
              <w:t>/</w:t>
            </w:r>
            <w:r>
              <w:rPr>
                <w:rFonts w:hint="eastAsia"/>
                <w:b/>
                <w:color w:val="000000"/>
                <w:sz w:val="15"/>
                <w:szCs w:val="15"/>
              </w:rPr>
              <w:t>纬度</w:t>
            </w:r>
          </w:p>
        </w:tc>
        <w:tc>
          <w:tcPr>
            <w:tcW w:w="1896" w:type="dxa"/>
            <w:gridSpan w:val="2"/>
            <w:tcMar>
              <w:left w:w="57" w:type="dxa"/>
              <w:right w:w="57" w:type="dxa"/>
            </w:tcMar>
            <w:vAlign w:val="bottom"/>
          </w:tcPr>
          <w:p w:rsidR="00167D59" w:rsidRDefault="008C257A">
            <w:pPr>
              <w:spacing w:line="240" w:lineRule="exact"/>
              <w:ind w:firstLineChars="0" w:firstLine="0"/>
              <w:jc w:val="center"/>
              <w:rPr>
                <w:sz w:val="18"/>
                <w:szCs w:val="18"/>
              </w:rPr>
            </w:pPr>
            <w:r>
              <w:rPr>
                <w:rFonts w:hint="eastAsia"/>
                <w:sz w:val="18"/>
                <w:szCs w:val="18"/>
              </w:rPr>
              <w:t>109.536824</w:t>
            </w:r>
            <w:r>
              <w:rPr>
                <w:rFonts w:hint="eastAsia"/>
                <w:sz w:val="18"/>
                <w:szCs w:val="18"/>
              </w:rPr>
              <w:t>°</w:t>
            </w:r>
          </w:p>
          <w:p w:rsidR="00167D59" w:rsidRDefault="008C257A">
            <w:pPr>
              <w:spacing w:line="240" w:lineRule="exact"/>
              <w:ind w:firstLineChars="0" w:firstLine="0"/>
              <w:jc w:val="center"/>
            </w:pPr>
            <w:r>
              <w:rPr>
                <w:rFonts w:hint="eastAsia"/>
                <w:sz w:val="18"/>
                <w:szCs w:val="18"/>
              </w:rPr>
              <w:t>29.352900</w:t>
            </w:r>
            <w:r>
              <w:rPr>
                <w:rFonts w:hint="eastAsia"/>
                <w:sz w:val="18"/>
                <w:szCs w:val="18"/>
              </w:rPr>
              <w:t>°</w:t>
            </w:r>
          </w:p>
        </w:tc>
      </w:tr>
      <w:tr w:rsidR="00167D59">
        <w:trPr>
          <w:cantSplit/>
          <w:trHeight w:val="170"/>
          <w:jc w:val="center"/>
        </w:trPr>
        <w:tc>
          <w:tcPr>
            <w:tcW w:w="430" w:type="dxa"/>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2025" w:type="dxa"/>
            <w:gridSpan w:val="3"/>
            <w:tcMar>
              <w:left w:w="57" w:type="dxa"/>
              <w:right w:w="57" w:type="dxa"/>
            </w:tcMar>
            <w:vAlign w:val="bottom"/>
          </w:tcPr>
          <w:p w:rsidR="00167D59" w:rsidRDefault="008C257A">
            <w:pPr>
              <w:spacing w:line="240" w:lineRule="exact"/>
              <w:ind w:firstLineChars="0" w:firstLine="0"/>
              <w:jc w:val="center"/>
              <w:rPr>
                <w:color w:val="000000"/>
                <w:sz w:val="15"/>
                <w:szCs w:val="15"/>
              </w:rPr>
            </w:pPr>
            <w:r>
              <w:rPr>
                <w:b/>
                <w:color w:val="000000"/>
                <w:sz w:val="15"/>
                <w:szCs w:val="15"/>
              </w:rPr>
              <w:t>设计生产能力</w:t>
            </w:r>
          </w:p>
        </w:tc>
        <w:tc>
          <w:tcPr>
            <w:tcW w:w="5335" w:type="dxa"/>
            <w:gridSpan w:val="7"/>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sz w:val="18"/>
                <w:szCs w:val="18"/>
              </w:rPr>
            </w:pPr>
            <w:r>
              <w:rPr>
                <w:rFonts w:ascii="Times New Roman" w:hAnsi="Times New Roman" w:cs="Times New Roman"/>
                <w:sz w:val="18"/>
                <w:szCs w:val="18"/>
              </w:rPr>
              <w:t>10</w:t>
            </w:r>
            <w:r>
              <w:rPr>
                <w:rFonts w:ascii="Times New Roman" w:hAnsi="Times New Roman" w:cs="Times New Roman"/>
                <w:sz w:val="18"/>
                <w:szCs w:val="18"/>
              </w:rPr>
              <w:t>万吨</w:t>
            </w:r>
            <w:r>
              <w:rPr>
                <w:rFonts w:ascii="Times New Roman" w:hAnsi="Times New Roman" w:cs="Times New Roman"/>
                <w:sz w:val="18"/>
                <w:szCs w:val="18"/>
              </w:rPr>
              <w:t>/</w:t>
            </w:r>
            <w:r>
              <w:rPr>
                <w:rFonts w:ascii="Times New Roman" w:hAnsi="Times New Roman" w:cs="Times New Roman"/>
                <w:sz w:val="18"/>
                <w:szCs w:val="18"/>
              </w:rPr>
              <w:t>年</w:t>
            </w:r>
          </w:p>
        </w:tc>
        <w:tc>
          <w:tcPr>
            <w:tcW w:w="2016" w:type="dxa"/>
            <w:gridSpan w:val="4"/>
            <w:tcMar>
              <w:left w:w="57" w:type="dxa"/>
              <w:right w:w="57" w:type="dxa"/>
            </w:tcMar>
            <w:vAlign w:val="bottom"/>
          </w:tcPr>
          <w:p w:rsidR="00167D59" w:rsidRDefault="008C257A">
            <w:pPr>
              <w:spacing w:line="240" w:lineRule="exact"/>
              <w:ind w:firstLineChars="0" w:firstLine="0"/>
              <w:jc w:val="center"/>
              <w:rPr>
                <w:color w:val="000000"/>
                <w:sz w:val="15"/>
                <w:szCs w:val="15"/>
              </w:rPr>
            </w:pPr>
            <w:r>
              <w:rPr>
                <w:b/>
                <w:color w:val="000000"/>
                <w:sz w:val="15"/>
                <w:szCs w:val="15"/>
              </w:rPr>
              <w:t>实际生产能力</w:t>
            </w:r>
          </w:p>
        </w:tc>
        <w:tc>
          <w:tcPr>
            <w:tcW w:w="1492" w:type="dxa"/>
            <w:gridSpan w:val="2"/>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b/>
                <w:color w:val="000000"/>
                <w:sz w:val="15"/>
                <w:szCs w:val="15"/>
              </w:rPr>
            </w:pPr>
            <w:r>
              <w:rPr>
                <w:rFonts w:ascii="Times New Roman" w:hAnsi="Times New Roman" w:cs="Times New Roman"/>
                <w:b/>
                <w:color w:val="000000"/>
                <w:sz w:val="15"/>
                <w:szCs w:val="15"/>
              </w:rPr>
              <w:t>10</w:t>
            </w:r>
            <w:r>
              <w:rPr>
                <w:rFonts w:ascii="Times New Roman" w:hAnsi="Times New Roman" w:cs="Times New Roman"/>
                <w:b/>
                <w:color w:val="000000"/>
                <w:sz w:val="15"/>
                <w:szCs w:val="15"/>
              </w:rPr>
              <w:t>万</w:t>
            </w:r>
            <w:r>
              <w:rPr>
                <w:rFonts w:ascii="Times New Roman" w:hAnsi="Times New Roman" w:cs="Times New Roman"/>
                <w:b/>
                <w:color w:val="000000"/>
                <w:sz w:val="15"/>
                <w:szCs w:val="15"/>
              </w:rPr>
              <w:t>t/a</w:t>
            </w:r>
          </w:p>
        </w:tc>
        <w:tc>
          <w:tcPr>
            <w:tcW w:w="1725" w:type="dxa"/>
            <w:tcMar>
              <w:left w:w="57" w:type="dxa"/>
              <w:right w:w="57" w:type="dxa"/>
            </w:tcMar>
            <w:vAlign w:val="bottom"/>
          </w:tcPr>
          <w:p w:rsidR="00167D59" w:rsidRDefault="008C257A">
            <w:pPr>
              <w:spacing w:line="240" w:lineRule="exact"/>
              <w:ind w:firstLineChars="0" w:firstLine="0"/>
              <w:jc w:val="center"/>
              <w:rPr>
                <w:color w:val="000000"/>
                <w:sz w:val="15"/>
                <w:szCs w:val="15"/>
              </w:rPr>
            </w:pPr>
            <w:r>
              <w:rPr>
                <w:b/>
                <w:color w:val="000000"/>
                <w:sz w:val="15"/>
                <w:szCs w:val="15"/>
              </w:rPr>
              <w:t>环评单位</w:t>
            </w:r>
          </w:p>
        </w:tc>
        <w:tc>
          <w:tcPr>
            <w:tcW w:w="2853" w:type="dxa"/>
            <w:gridSpan w:val="3"/>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sz w:val="18"/>
                <w:szCs w:val="18"/>
              </w:rPr>
            </w:pPr>
            <w:r>
              <w:rPr>
                <w:rFonts w:ascii="Times New Roman" w:hAnsi="Times New Roman" w:cs="Times New Roman" w:hint="eastAsia"/>
                <w:sz w:val="18"/>
                <w:szCs w:val="18"/>
              </w:rPr>
              <w:t>湖北永业行评估咨询有限公司</w:t>
            </w:r>
          </w:p>
        </w:tc>
      </w:tr>
      <w:tr w:rsidR="00167D59">
        <w:trPr>
          <w:cantSplit/>
          <w:trHeight w:val="170"/>
          <w:jc w:val="center"/>
        </w:trPr>
        <w:tc>
          <w:tcPr>
            <w:tcW w:w="430" w:type="dxa"/>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2025" w:type="dxa"/>
            <w:gridSpan w:val="3"/>
            <w:tcMar>
              <w:left w:w="57" w:type="dxa"/>
              <w:right w:w="57" w:type="dxa"/>
            </w:tcMar>
            <w:vAlign w:val="bottom"/>
          </w:tcPr>
          <w:p w:rsidR="00167D59" w:rsidRDefault="008C257A">
            <w:pPr>
              <w:spacing w:line="240" w:lineRule="exact"/>
              <w:ind w:firstLineChars="0" w:firstLine="0"/>
              <w:jc w:val="center"/>
              <w:rPr>
                <w:color w:val="000000"/>
                <w:sz w:val="15"/>
                <w:szCs w:val="15"/>
              </w:rPr>
            </w:pPr>
            <w:r>
              <w:rPr>
                <w:b/>
                <w:color w:val="000000"/>
                <w:sz w:val="15"/>
                <w:szCs w:val="15"/>
              </w:rPr>
              <w:t>环</w:t>
            </w:r>
            <w:proofErr w:type="gramStart"/>
            <w:r>
              <w:rPr>
                <w:b/>
                <w:color w:val="000000"/>
                <w:sz w:val="15"/>
                <w:szCs w:val="15"/>
              </w:rPr>
              <w:t>评文件</w:t>
            </w:r>
            <w:proofErr w:type="gramEnd"/>
            <w:r>
              <w:rPr>
                <w:b/>
                <w:color w:val="000000"/>
                <w:sz w:val="15"/>
                <w:szCs w:val="15"/>
              </w:rPr>
              <w:t>审批机关</w:t>
            </w:r>
          </w:p>
        </w:tc>
        <w:tc>
          <w:tcPr>
            <w:tcW w:w="5335" w:type="dxa"/>
            <w:gridSpan w:val="7"/>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sz w:val="18"/>
                <w:szCs w:val="18"/>
              </w:rPr>
            </w:pPr>
            <w:r>
              <w:rPr>
                <w:rFonts w:ascii="Times New Roman" w:hAnsi="Times New Roman" w:cs="Times New Roman"/>
                <w:sz w:val="18"/>
                <w:szCs w:val="18"/>
              </w:rPr>
              <w:t>龙山县环保局</w:t>
            </w:r>
          </w:p>
        </w:tc>
        <w:tc>
          <w:tcPr>
            <w:tcW w:w="1663" w:type="dxa"/>
            <w:gridSpan w:val="3"/>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审批文号</w:t>
            </w:r>
          </w:p>
        </w:tc>
        <w:tc>
          <w:tcPr>
            <w:tcW w:w="1845" w:type="dxa"/>
            <w:gridSpan w:val="3"/>
            <w:tcMar>
              <w:left w:w="57" w:type="dxa"/>
              <w:right w:w="57" w:type="dxa"/>
            </w:tcMar>
            <w:vAlign w:val="bottom"/>
          </w:tcPr>
          <w:p w:rsidR="00167D59" w:rsidRDefault="008C257A">
            <w:pPr>
              <w:tabs>
                <w:tab w:val="left" w:pos="361"/>
              </w:tabs>
              <w:spacing w:line="240" w:lineRule="exact"/>
              <w:ind w:firstLineChars="0" w:firstLine="0"/>
              <w:jc w:val="center"/>
              <w:rPr>
                <w:rFonts w:ascii="Times New Roman" w:hAnsi="Times New Roman" w:cs="Times New Roman"/>
                <w:color w:val="000000"/>
                <w:sz w:val="15"/>
                <w:szCs w:val="15"/>
              </w:rPr>
            </w:pPr>
            <w:proofErr w:type="gramStart"/>
            <w:r>
              <w:rPr>
                <w:rFonts w:ascii="Times New Roman" w:hAnsi="Times New Roman" w:cs="Times New Roman"/>
                <w:color w:val="000000"/>
                <w:sz w:val="15"/>
                <w:szCs w:val="15"/>
              </w:rPr>
              <w:t>龙环审字</w:t>
            </w:r>
            <w:proofErr w:type="gramEnd"/>
            <w:r>
              <w:rPr>
                <w:rFonts w:ascii="Times New Roman" w:hAnsi="Times New Roman" w:cs="Times New Roman"/>
                <w:color w:val="000000"/>
                <w:sz w:val="15"/>
                <w:szCs w:val="15"/>
              </w:rPr>
              <w:t>[2017]40</w:t>
            </w:r>
            <w:r>
              <w:rPr>
                <w:rFonts w:ascii="Times New Roman" w:hAnsi="Times New Roman" w:cs="Times New Roman"/>
                <w:color w:val="000000"/>
                <w:sz w:val="15"/>
                <w:szCs w:val="15"/>
              </w:rPr>
              <w:t>号</w:t>
            </w:r>
          </w:p>
        </w:tc>
        <w:tc>
          <w:tcPr>
            <w:tcW w:w="1725" w:type="dxa"/>
            <w:tcMar>
              <w:left w:w="57" w:type="dxa"/>
              <w:right w:w="57" w:type="dxa"/>
            </w:tcMar>
            <w:vAlign w:val="bottom"/>
          </w:tcPr>
          <w:p w:rsidR="00167D59" w:rsidRDefault="008C257A">
            <w:pPr>
              <w:spacing w:line="240" w:lineRule="exact"/>
              <w:ind w:firstLineChars="0" w:firstLine="0"/>
              <w:jc w:val="center"/>
              <w:rPr>
                <w:b/>
                <w:color w:val="000000"/>
                <w:sz w:val="15"/>
                <w:szCs w:val="15"/>
              </w:rPr>
            </w:pPr>
            <w:r>
              <w:rPr>
                <w:rFonts w:hint="eastAsia"/>
                <w:b/>
                <w:color w:val="000000"/>
                <w:sz w:val="15"/>
                <w:szCs w:val="15"/>
              </w:rPr>
              <w:t>环评</w:t>
            </w:r>
            <w:r>
              <w:rPr>
                <w:b/>
                <w:color w:val="000000"/>
                <w:sz w:val="15"/>
                <w:szCs w:val="15"/>
              </w:rPr>
              <w:t>文件</w:t>
            </w:r>
            <w:r>
              <w:rPr>
                <w:rFonts w:hint="eastAsia"/>
                <w:b/>
                <w:color w:val="000000"/>
                <w:sz w:val="15"/>
                <w:szCs w:val="15"/>
              </w:rPr>
              <w:t>类型</w:t>
            </w:r>
          </w:p>
        </w:tc>
        <w:tc>
          <w:tcPr>
            <w:tcW w:w="2853" w:type="dxa"/>
            <w:gridSpan w:val="3"/>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sz w:val="18"/>
                <w:szCs w:val="18"/>
              </w:rPr>
            </w:pPr>
            <w:r>
              <w:rPr>
                <w:rFonts w:ascii="Times New Roman" w:hAnsi="Times New Roman" w:cs="Times New Roman" w:hint="eastAsia"/>
                <w:sz w:val="18"/>
                <w:szCs w:val="18"/>
              </w:rPr>
              <w:t>环境影响评价报告表</w:t>
            </w:r>
          </w:p>
        </w:tc>
      </w:tr>
      <w:tr w:rsidR="00167D59">
        <w:trPr>
          <w:cantSplit/>
          <w:trHeight w:val="170"/>
          <w:jc w:val="center"/>
        </w:trPr>
        <w:tc>
          <w:tcPr>
            <w:tcW w:w="430" w:type="dxa"/>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2025" w:type="dxa"/>
            <w:gridSpan w:val="3"/>
            <w:tcMar>
              <w:left w:w="57" w:type="dxa"/>
              <w:right w:w="57" w:type="dxa"/>
            </w:tcMar>
            <w:vAlign w:val="bottom"/>
          </w:tcPr>
          <w:p w:rsidR="00167D59" w:rsidRDefault="008C257A">
            <w:pPr>
              <w:spacing w:line="240" w:lineRule="exact"/>
              <w:ind w:firstLineChars="0" w:firstLine="0"/>
              <w:jc w:val="center"/>
              <w:rPr>
                <w:color w:val="000000"/>
                <w:sz w:val="15"/>
                <w:szCs w:val="15"/>
              </w:rPr>
            </w:pPr>
            <w:r>
              <w:rPr>
                <w:b/>
                <w:color w:val="000000"/>
                <w:sz w:val="15"/>
                <w:szCs w:val="15"/>
              </w:rPr>
              <w:t>开工日期</w:t>
            </w:r>
          </w:p>
        </w:tc>
        <w:tc>
          <w:tcPr>
            <w:tcW w:w="5335" w:type="dxa"/>
            <w:gridSpan w:val="7"/>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sz w:val="18"/>
                <w:szCs w:val="18"/>
              </w:rPr>
            </w:pPr>
            <w:r>
              <w:rPr>
                <w:rFonts w:ascii="Times New Roman" w:hAnsi="Times New Roman" w:cs="Times New Roman"/>
                <w:sz w:val="18"/>
                <w:szCs w:val="18"/>
              </w:rPr>
              <w:t>201</w:t>
            </w:r>
            <w:r>
              <w:rPr>
                <w:rFonts w:ascii="Times New Roman" w:hAnsi="Times New Roman" w:cs="Times New Roman" w:hint="eastAsia"/>
                <w:sz w:val="18"/>
                <w:szCs w:val="18"/>
              </w:rPr>
              <w:t>7</w:t>
            </w:r>
            <w:r>
              <w:rPr>
                <w:rFonts w:ascii="Times New Roman" w:hAnsi="Times New Roman" w:cs="Times New Roman"/>
                <w:sz w:val="18"/>
                <w:szCs w:val="18"/>
              </w:rPr>
              <w:t>年</w:t>
            </w:r>
            <w:r>
              <w:rPr>
                <w:rFonts w:ascii="Times New Roman" w:hAnsi="Times New Roman" w:cs="Times New Roman" w:hint="eastAsia"/>
                <w:sz w:val="18"/>
                <w:szCs w:val="18"/>
              </w:rPr>
              <w:t>7</w:t>
            </w:r>
            <w:r>
              <w:rPr>
                <w:rFonts w:ascii="Times New Roman" w:hAnsi="Times New Roman" w:cs="Times New Roman" w:hint="eastAsia"/>
                <w:sz w:val="18"/>
                <w:szCs w:val="18"/>
              </w:rPr>
              <w:t>月</w:t>
            </w:r>
          </w:p>
        </w:tc>
        <w:tc>
          <w:tcPr>
            <w:tcW w:w="2016" w:type="dxa"/>
            <w:gridSpan w:val="4"/>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b/>
                <w:color w:val="000000"/>
                <w:sz w:val="15"/>
                <w:szCs w:val="15"/>
              </w:rPr>
            </w:pPr>
            <w:r>
              <w:rPr>
                <w:rFonts w:ascii="Times New Roman" w:hAnsi="Times New Roman" w:cs="Times New Roman"/>
                <w:b/>
                <w:color w:val="000000"/>
                <w:sz w:val="15"/>
                <w:szCs w:val="15"/>
              </w:rPr>
              <w:t>竣工日期</w:t>
            </w:r>
          </w:p>
        </w:tc>
        <w:tc>
          <w:tcPr>
            <w:tcW w:w="1492" w:type="dxa"/>
            <w:gridSpan w:val="2"/>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color w:val="000000"/>
                <w:sz w:val="15"/>
                <w:szCs w:val="15"/>
              </w:rPr>
            </w:pPr>
            <w:r>
              <w:rPr>
                <w:rFonts w:ascii="Times New Roman" w:hAnsi="Times New Roman" w:cs="Times New Roman"/>
                <w:color w:val="000000"/>
                <w:sz w:val="15"/>
                <w:szCs w:val="15"/>
              </w:rPr>
              <w:t>2018</w:t>
            </w:r>
            <w:r>
              <w:rPr>
                <w:rFonts w:ascii="Times New Roman" w:hAnsi="Times New Roman" w:cs="Times New Roman"/>
                <w:color w:val="000000"/>
                <w:sz w:val="15"/>
                <w:szCs w:val="15"/>
              </w:rPr>
              <w:t>年</w:t>
            </w:r>
            <w:r>
              <w:rPr>
                <w:rFonts w:ascii="Times New Roman" w:hAnsi="Times New Roman" w:cs="Times New Roman"/>
                <w:color w:val="000000"/>
                <w:sz w:val="15"/>
                <w:szCs w:val="15"/>
              </w:rPr>
              <w:t>12</w:t>
            </w:r>
            <w:r>
              <w:rPr>
                <w:rFonts w:ascii="Times New Roman" w:hAnsi="Times New Roman" w:cs="Times New Roman"/>
                <w:color w:val="000000"/>
                <w:sz w:val="15"/>
                <w:szCs w:val="15"/>
              </w:rPr>
              <w:t>月</w:t>
            </w:r>
          </w:p>
        </w:tc>
        <w:tc>
          <w:tcPr>
            <w:tcW w:w="1725" w:type="dxa"/>
            <w:tcMar>
              <w:left w:w="57" w:type="dxa"/>
              <w:right w:w="57" w:type="dxa"/>
            </w:tcMar>
            <w:vAlign w:val="bottom"/>
          </w:tcPr>
          <w:p w:rsidR="00167D59" w:rsidRDefault="008C257A">
            <w:pPr>
              <w:spacing w:line="240" w:lineRule="exact"/>
              <w:ind w:firstLineChars="0" w:firstLine="0"/>
              <w:jc w:val="center"/>
              <w:rPr>
                <w:b/>
                <w:color w:val="000000"/>
                <w:sz w:val="15"/>
                <w:szCs w:val="15"/>
              </w:rPr>
            </w:pPr>
            <w:r>
              <w:rPr>
                <w:rFonts w:hint="eastAsia"/>
                <w:b/>
                <w:color w:val="000000"/>
                <w:sz w:val="15"/>
                <w:szCs w:val="15"/>
              </w:rPr>
              <w:t>排污许可证申领时间</w:t>
            </w:r>
          </w:p>
        </w:tc>
        <w:tc>
          <w:tcPr>
            <w:tcW w:w="2853" w:type="dxa"/>
            <w:gridSpan w:val="3"/>
            <w:tcMar>
              <w:left w:w="57" w:type="dxa"/>
              <w:right w:w="57" w:type="dxa"/>
            </w:tcMar>
            <w:vAlign w:val="bottom"/>
          </w:tcPr>
          <w:p w:rsidR="00167D59" w:rsidRDefault="00167D59">
            <w:pPr>
              <w:spacing w:line="240" w:lineRule="exact"/>
              <w:ind w:firstLineChars="0" w:firstLine="0"/>
              <w:jc w:val="center"/>
              <w:rPr>
                <w:rFonts w:ascii="Times New Roman" w:hAnsi="Times New Roman" w:cs="Times New Roman"/>
                <w:sz w:val="18"/>
                <w:szCs w:val="18"/>
              </w:rPr>
            </w:pPr>
          </w:p>
        </w:tc>
      </w:tr>
      <w:tr w:rsidR="00167D59">
        <w:trPr>
          <w:cantSplit/>
          <w:trHeight w:val="170"/>
          <w:jc w:val="center"/>
        </w:trPr>
        <w:tc>
          <w:tcPr>
            <w:tcW w:w="430" w:type="dxa"/>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2025" w:type="dxa"/>
            <w:gridSpan w:val="3"/>
            <w:tcMar>
              <w:left w:w="57" w:type="dxa"/>
              <w:right w:w="57" w:type="dxa"/>
            </w:tcMar>
            <w:vAlign w:val="bottom"/>
          </w:tcPr>
          <w:p w:rsidR="00167D59" w:rsidRDefault="008C257A">
            <w:pPr>
              <w:spacing w:line="240" w:lineRule="exact"/>
              <w:ind w:firstLineChars="0" w:firstLine="0"/>
              <w:jc w:val="center"/>
              <w:rPr>
                <w:sz w:val="15"/>
                <w:szCs w:val="15"/>
              </w:rPr>
            </w:pPr>
            <w:r>
              <w:rPr>
                <w:b/>
                <w:sz w:val="15"/>
                <w:szCs w:val="15"/>
              </w:rPr>
              <w:t>环保设施设计单位</w:t>
            </w:r>
          </w:p>
        </w:tc>
        <w:tc>
          <w:tcPr>
            <w:tcW w:w="5335" w:type="dxa"/>
            <w:gridSpan w:val="7"/>
            <w:tcMar>
              <w:left w:w="57" w:type="dxa"/>
              <w:right w:w="57" w:type="dxa"/>
            </w:tcMar>
            <w:vAlign w:val="bottom"/>
          </w:tcPr>
          <w:p w:rsidR="00167D59" w:rsidRDefault="008C257A">
            <w:pPr>
              <w:spacing w:line="240" w:lineRule="exact"/>
              <w:ind w:firstLineChars="0" w:firstLine="0"/>
              <w:jc w:val="center"/>
              <w:rPr>
                <w:b/>
                <w:sz w:val="15"/>
                <w:szCs w:val="15"/>
              </w:rPr>
            </w:pPr>
            <w:r>
              <w:rPr>
                <w:rFonts w:hint="eastAsia"/>
                <w:sz w:val="18"/>
                <w:szCs w:val="18"/>
              </w:rPr>
              <w:t>龙山</w:t>
            </w:r>
            <w:proofErr w:type="gramStart"/>
            <w:r>
              <w:rPr>
                <w:rFonts w:hint="eastAsia"/>
                <w:sz w:val="18"/>
                <w:szCs w:val="18"/>
              </w:rPr>
              <w:t>县先财石材</w:t>
            </w:r>
            <w:proofErr w:type="gramEnd"/>
            <w:r>
              <w:rPr>
                <w:rFonts w:hint="eastAsia"/>
                <w:sz w:val="18"/>
                <w:szCs w:val="18"/>
              </w:rPr>
              <w:t>有限公司</w:t>
            </w:r>
          </w:p>
        </w:tc>
        <w:tc>
          <w:tcPr>
            <w:tcW w:w="1393" w:type="dxa"/>
            <w:gridSpan w:val="2"/>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环保设施施工单位</w:t>
            </w:r>
          </w:p>
        </w:tc>
        <w:tc>
          <w:tcPr>
            <w:tcW w:w="2115" w:type="dxa"/>
            <w:gridSpan w:val="4"/>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color w:val="000000"/>
                <w:sz w:val="15"/>
                <w:szCs w:val="15"/>
              </w:rPr>
            </w:pPr>
            <w:r>
              <w:rPr>
                <w:rFonts w:ascii="Times New Roman" w:hAnsi="Times New Roman" w:cs="Times New Roman"/>
                <w:color w:val="000000"/>
                <w:sz w:val="15"/>
                <w:szCs w:val="15"/>
              </w:rPr>
              <w:t>龙山</w:t>
            </w:r>
            <w:proofErr w:type="gramStart"/>
            <w:r>
              <w:rPr>
                <w:rFonts w:ascii="Times New Roman" w:hAnsi="Times New Roman" w:cs="Times New Roman"/>
                <w:color w:val="000000"/>
                <w:sz w:val="15"/>
                <w:szCs w:val="15"/>
              </w:rPr>
              <w:t>县先财石材</w:t>
            </w:r>
            <w:proofErr w:type="gramEnd"/>
            <w:r>
              <w:rPr>
                <w:rFonts w:ascii="Times New Roman" w:hAnsi="Times New Roman" w:cs="Times New Roman"/>
                <w:color w:val="000000"/>
                <w:sz w:val="15"/>
                <w:szCs w:val="15"/>
              </w:rPr>
              <w:t>有限公司</w:t>
            </w:r>
          </w:p>
        </w:tc>
        <w:tc>
          <w:tcPr>
            <w:tcW w:w="1725" w:type="dxa"/>
            <w:tcMar>
              <w:left w:w="57" w:type="dxa"/>
              <w:right w:w="57" w:type="dxa"/>
            </w:tcMar>
            <w:vAlign w:val="bottom"/>
          </w:tcPr>
          <w:p w:rsidR="00167D59" w:rsidRDefault="008C257A">
            <w:pPr>
              <w:spacing w:line="240" w:lineRule="exact"/>
              <w:ind w:firstLineChars="0" w:firstLine="0"/>
              <w:jc w:val="center"/>
              <w:rPr>
                <w:b/>
                <w:color w:val="000000"/>
                <w:sz w:val="15"/>
                <w:szCs w:val="15"/>
              </w:rPr>
            </w:pPr>
            <w:r>
              <w:rPr>
                <w:rFonts w:hint="eastAsia"/>
                <w:b/>
                <w:color w:val="000000"/>
                <w:sz w:val="15"/>
                <w:szCs w:val="15"/>
              </w:rPr>
              <w:t>本工程排污许可证</w:t>
            </w:r>
            <w:r>
              <w:rPr>
                <w:b/>
                <w:color w:val="000000"/>
                <w:sz w:val="15"/>
                <w:szCs w:val="15"/>
              </w:rPr>
              <w:t>编号</w:t>
            </w:r>
          </w:p>
        </w:tc>
        <w:tc>
          <w:tcPr>
            <w:tcW w:w="2853" w:type="dxa"/>
            <w:gridSpan w:val="3"/>
            <w:tcMar>
              <w:left w:w="57" w:type="dxa"/>
              <w:right w:w="57" w:type="dxa"/>
            </w:tcMar>
            <w:vAlign w:val="bottom"/>
          </w:tcPr>
          <w:p w:rsidR="00167D59" w:rsidRDefault="00167D59">
            <w:pPr>
              <w:spacing w:line="240" w:lineRule="exact"/>
              <w:ind w:firstLineChars="0" w:firstLine="0"/>
              <w:jc w:val="center"/>
              <w:rPr>
                <w:rFonts w:ascii="Times New Roman" w:hAnsi="Times New Roman" w:cs="Times New Roman"/>
                <w:sz w:val="18"/>
                <w:szCs w:val="18"/>
              </w:rPr>
            </w:pPr>
          </w:p>
        </w:tc>
      </w:tr>
      <w:tr w:rsidR="00167D59">
        <w:trPr>
          <w:cantSplit/>
          <w:trHeight w:val="170"/>
          <w:jc w:val="center"/>
        </w:trPr>
        <w:tc>
          <w:tcPr>
            <w:tcW w:w="430" w:type="dxa"/>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2025" w:type="dxa"/>
            <w:gridSpan w:val="3"/>
            <w:tcMar>
              <w:left w:w="57" w:type="dxa"/>
              <w:right w:w="57" w:type="dxa"/>
            </w:tcMar>
            <w:vAlign w:val="bottom"/>
          </w:tcPr>
          <w:p w:rsidR="00167D59" w:rsidRDefault="008C257A">
            <w:pPr>
              <w:spacing w:line="240" w:lineRule="exact"/>
              <w:ind w:firstLineChars="0" w:firstLine="0"/>
              <w:jc w:val="center"/>
              <w:rPr>
                <w:color w:val="000000"/>
                <w:sz w:val="15"/>
                <w:szCs w:val="15"/>
              </w:rPr>
            </w:pPr>
            <w:r>
              <w:rPr>
                <w:b/>
                <w:color w:val="000000"/>
                <w:sz w:val="15"/>
                <w:szCs w:val="15"/>
              </w:rPr>
              <w:t>验收单位</w:t>
            </w:r>
          </w:p>
        </w:tc>
        <w:tc>
          <w:tcPr>
            <w:tcW w:w="5335" w:type="dxa"/>
            <w:gridSpan w:val="7"/>
            <w:tcMar>
              <w:left w:w="57" w:type="dxa"/>
              <w:right w:w="57" w:type="dxa"/>
            </w:tcMar>
            <w:vAlign w:val="bottom"/>
          </w:tcPr>
          <w:p w:rsidR="00167D59" w:rsidRDefault="008C257A">
            <w:pPr>
              <w:tabs>
                <w:tab w:val="left" w:pos="1965"/>
              </w:tabs>
              <w:spacing w:line="240" w:lineRule="exact"/>
              <w:ind w:firstLineChars="0" w:firstLine="0"/>
              <w:jc w:val="center"/>
              <w:rPr>
                <w:rFonts w:ascii="Times New Roman" w:hAnsi="Times New Roman" w:cs="Times New Roman"/>
                <w:bCs/>
                <w:color w:val="000000"/>
                <w:sz w:val="18"/>
                <w:szCs w:val="18"/>
              </w:rPr>
            </w:pPr>
            <w:r>
              <w:rPr>
                <w:rFonts w:ascii="Times New Roman" w:hAnsi="Times New Roman" w:cs="Times New Roman"/>
                <w:bCs/>
                <w:color w:val="000000"/>
                <w:sz w:val="18"/>
                <w:szCs w:val="18"/>
              </w:rPr>
              <w:t>湖南宏晟环保技术研究院有限公司</w:t>
            </w:r>
          </w:p>
        </w:tc>
        <w:tc>
          <w:tcPr>
            <w:tcW w:w="2016" w:type="dxa"/>
            <w:gridSpan w:val="4"/>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b/>
                <w:color w:val="000000"/>
                <w:sz w:val="15"/>
                <w:szCs w:val="15"/>
              </w:rPr>
            </w:pPr>
            <w:r>
              <w:rPr>
                <w:rFonts w:ascii="Times New Roman" w:hAnsi="Times New Roman" w:cs="Times New Roman"/>
                <w:b/>
                <w:color w:val="000000"/>
                <w:sz w:val="15"/>
                <w:szCs w:val="15"/>
              </w:rPr>
              <w:t>环保设施监测单位</w:t>
            </w:r>
          </w:p>
        </w:tc>
        <w:tc>
          <w:tcPr>
            <w:tcW w:w="1492" w:type="dxa"/>
            <w:gridSpan w:val="2"/>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color w:val="000000"/>
                <w:sz w:val="15"/>
                <w:szCs w:val="15"/>
              </w:rPr>
            </w:pPr>
            <w:r>
              <w:rPr>
                <w:rFonts w:ascii="Times New Roman" w:hAnsi="Times New Roman" w:cs="Times New Roman"/>
                <w:color w:val="000000"/>
                <w:sz w:val="15"/>
                <w:szCs w:val="15"/>
              </w:rPr>
              <w:t>湖南三友净纯检测技术有限责任公司</w:t>
            </w:r>
          </w:p>
        </w:tc>
        <w:tc>
          <w:tcPr>
            <w:tcW w:w="1725" w:type="dxa"/>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验收监测</w:t>
            </w:r>
            <w:r>
              <w:rPr>
                <w:rFonts w:hint="eastAsia"/>
                <w:b/>
                <w:color w:val="000000"/>
                <w:sz w:val="15"/>
                <w:szCs w:val="15"/>
              </w:rPr>
              <w:t>时工况</w:t>
            </w:r>
          </w:p>
        </w:tc>
        <w:tc>
          <w:tcPr>
            <w:tcW w:w="2853" w:type="dxa"/>
            <w:gridSpan w:val="3"/>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sz w:val="18"/>
                <w:szCs w:val="18"/>
              </w:rPr>
            </w:pPr>
            <w:r>
              <w:rPr>
                <w:rFonts w:ascii="Times New Roman" w:hAnsi="Times New Roman" w:cs="Times New Roman" w:hint="eastAsia"/>
                <w:sz w:val="18"/>
                <w:szCs w:val="18"/>
              </w:rPr>
              <w:t>生产能力</w:t>
            </w:r>
            <w:r>
              <w:rPr>
                <w:rFonts w:ascii="Times New Roman" w:hAnsi="Times New Roman" w:cs="Times New Roman" w:hint="eastAsia"/>
                <w:sz w:val="18"/>
                <w:szCs w:val="18"/>
              </w:rPr>
              <w:t>75%</w:t>
            </w:r>
            <w:r>
              <w:rPr>
                <w:rFonts w:ascii="Times New Roman" w:hAnsi="Times New Roman" w:cs="Times New Roman" w:hint="eastAsia"/>
                <w:sz w:val="18"/>
                <w:szCs w:val="18"/>
              </w:rPr>
              <w:t>以上</w:t>
            </w:r>
          </w:p>
        </w:tc>
      </w:tr>
      <w:tr w:rsidR="00167D59">
        <w:trPr>
          <w:cantSplit/>
          <w:trHeight w:val="170"/>
          <w:jc w:val="center"/>
        </w:trPr>
        <w:tc>
          <w:tcPr>
            <w:tcW w:w="430" w:type="dxa"/>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2025" w:type="dxa"/>
            <w:gridSpan w:val="3"/>
            <w:tcMar>
              <w:left w:w="57" w:type="dxa"/>
              <w:right w:w="57" w:type="dxa"/>
            </w:tcMar>
            <w:vAlign w:val="bottom"/>
          </w:tcPr>
          <w:p w:rsidR="00167D59" w:rsidRDefault="008C257A">
            <w:pPr>
              <w:spacing w:line="240" w:lineRule="exact"/>
              <w:ind w:firstLineChars="0" w:firstLine="0"/>
              <w:jc w:val="center"/>
              <w:rPr>
                <w:color w:val="000000"/>
                <w:sz w:val="15"/>
                <w:szCs w:val="15"/>
              </w:rPr>
            </w:pPr>
            <w:r>
              <w:rPr>
                <w:b/>
                <w:color w:val="000000"/>
                <w:sz w:val="15"/>
                <w:szCs w:val="15"/>
              </w:rPr>
              <w:t>投资总概算（万元）</w:t>
            </w:r>
          </w:p>
        </w:tc>
        <w:tc>
          <w:tcPr>
            <w:tcW w:w="5335" w:type="dxa"/>
            <w:gridSpan w:val="7"/>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bCs/>
                <w:color w:val="000000"/>
                <w:sz w:val="18"/>
                <w:szCs w:val="18"/>
              </w:rPr>
            </w:pPr>
            <w:r>
              <w:rPr>
                <w:rFonts w:ascii="Times New Roman" w:hAnsi="Times New Roman" w:cs="Times New Roman" w:hint="eastAsia"/>
                <w:bCs/>
                <w:color w:val="000000"/>
                <w:sz w:val="18"/>
                <w:szCs w:val="18"/>
              </w:rPr>
              <w:t>380</w:t>
            </w:r>
          </w:p>
        </w:tc>
        <w:tc>
          <w:tcPr>
            <w:tcW w:w="2016" w:type="dxa"/>
            <w:gridSpan w:val="4"/>
            <w:tcMar>
              <w:left w:w="57" w:type="dxa"/>
              <w:right w:w="57" w:type="dxa"/>
            </w:tcMar>
            <w:vAlign w:val="bottom"/>
          </w:tcPr>
          <w:p w:rsidR="00167D59" w:rsidRDefault="008C257A">
            <w:pPr>
              <w:tabs>
                <w:tab w:val="left" w:pos="690"/>
              </w:tabs>
              <w:spacing w:line="240" w:lineRule="exact"/>
              <w:ind w:firstLineChars="0" w:firstLine="0"/>
              <w:jc w:val="center"/>
              <w:rPr>
                <w:rFonts w:ascii="Times New Roman" w:hAnsi="Times New Roman" w:cs="Times New Roman"/>
                <w:color w:val="000000"/>
                <w:sz w:val="15"/>
                <w:szCs w:val="15"/>
              </w:rPr>
            </w:pPr>
            <w:r>
              <w:rPr>
                <w:rFonts w:ascii="Times New Roman" w:hAnsi="Times New Roman" w:cs="Times New Roman"/>
                <w:b/>
                <w:color w:val="000000"/>
                <w:sz w:val="15"/>
                <w:szCs w:val="15"/>
              </w:rPr>
              <w:t>环保投资总概算（万元）</w:t>
            </w:r>
          </w:p>
        </w:tc>
        <w:tc>
          <w:tcPr>
            <w:tcW w:w="1492" w:type="dxa"/>
            <w:gridSpan w:val="2"/>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sz w:val="18"/>
                <w:szCs w:val="18"/>
              </w:rPr>
            </w:pPr>
            <w:r>
              <w:rPr>
                <w:rFonts w:ascii="Times New Roman" w:hAnsi="Times New Roman" w:cs="Times New Roman"/>
                <w:sz w:val="18"/>
                <w:szCs w:val="18"/>
              </w:rPr>
              <w:t>84.1</w:t>
            </w:r>
          </w:p>
        </w:tc>
        <w:tc>
          <w:tcPr>
            <w:tcW w:w="1725" w:type="dxa"/>
            <w:tcMar>
              <w:left w:w="57" w:type="dxa"/>
              <w:right w:w="57" w:type="dxa"/>
            </w:tcMar>
            <w:vAlign w:val="bottom"/>
          </w:tcPr>
          <w:p w:rsidR="00167D59" w:rsidRDefault="008C257A">
            <w:pPr>
              <w:tabs>
                <w:tab w:val="left" w:pos="690"/>
              </w:tabs>
              <w:spacing w:line="240" w:lineRule="exact"/>
              <w:ind w:firstLineChars="0" w:firstLine="0"/>
              <w:jc w:val="center"/>
              <w:rPr>
                <w:color w:val="000000"/>
                <w:sz w:val="15"/>
                <w:szCs w:val="15"/>
              </w:rPr>
            </w:pPr>
            <w:r>
              <w:rPr>
                <w:b/>
                <w:color w:val="000000"/>
                <w:sz w:val="15"/>
                <w:szCs w:val="15"/>
              </w:rPr>
              <w:t>所占比例（</w:t>
            </w:r>
            <w:r>
              <w:rPr>
                <w:b/>
                <w:color w:val="000000"/>
                <w:sz w:val="15"/>
                <w:szCs w:val="15"/>
              </w:rPr>
              <w:t>%</w:t>
            </w:r>
            <w:r>
              <w:rPr>
                <w:b/>
                <w:color w:val="000000"/>
                <w:sz w:val="15"/>
                <w:szCs w:val="15"/>
              </w:rPr>
              <w:t>）</w:t>
            </w:r>
          </w:p>
        </w:tc>
        <w:tc>
          <w:tcPr>
            <w:tcW w:w="2853" w:type="dxa"/>
            <w:gridSpan w:val="3"/>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sz w:val="18"/>
                <w:szCs w:val="18"/>
              </w:rPr>
            </w:pPr>
            <w:r>
              <w:rPr>
                <w:rFonts w:ascii="Times New Roman" w:hAnsi="Times New Roman" w:cs="Times New Roman" w:hint="eastAsia"/>
                <w:sz w:val="18"/>
                <w:szCs w:val="18"/>
              </w:rPr>
              <w:t>22.13</w:t>
            </w:r>
          </w:p>
        </w:tc>
      </w:tr>
      <w:tr w:rsidR="00167D59">
        <w:trPr>
          <w:cantSplit/>
          <w:trHeight w:val="170"/>
          <w:jc w:val="center"/>
        </w:trPr>
        <w:tc>
          <w:tcPr>
            <w:tcW w:w="430" w:type="dxa"/>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2025" w:type="dxa"/>
            <w:gridSpan w:val="3"/>
            <w:tcMar>
              <w:left w:w="57" w:type="dxa"/>
              <w:right w:w="57" w:type="dxa"/>
            </w:tcMar>
            <w:vAlign w:val="bottom"/>
          </w:tcPr>
          <w:p w:rsidR="00167D59" w:rsidRDefault="008C257A">
            <w:pPr>
              <w:spacing w:line="240" w:lineRule="exact"/>
              <w:ind w:firstLineChars="0" w:firstLine="0"/>
              <w:jc w:val="center"/>
              <w:rPr>
                <w:color w:val="000000"/>
                <w:sz w:val="15"/>
                <w:szCs w:val="15"/>
              </w:rPr>
            </w:pPr>
            <w:r>
              <w:rPr>
                <w:b/>
                <w:color w:val="000000"/>
                <w:sz w:val="15"/>
                <w:szCs w:val="15"/>
              </w:rPr>
              <w:t>实际总投资</w:t>
            </w:r>
          </w:p>
        </w:tc>
        <w:tc>
          <w:tcPr>
            <w:tcW w:w="5335" w:type="dxa"/>
            <w:gridSpan w:val="7"/>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bCs/>
                <w:color w:val="000000"/>
                <w:sz w:val="18"/>
                <w:szCs w:val="18"/>
              </w:rPr>
            </w:pPr>
            <w:r>
              <w:rPr>
                <w:rFonts w:ascii="Times New Roman" w:hAnsi="Times New Roman" w:cs="Times New Roman" w:hint="eastAsia"/>
                <w:bCs/>
                <w:color w:val="000000"/>
                <w:sz w:val="18"/>
                <w:szCs w:val="18"/>
              </w:rPr>
              <w:t>500</w:t>
            </w:r>
          </w:p>
        </w:tc>
        <w:tc>
          <w:tcPr>
            <w:tcW w:w="2016" w:type="dxa"/>
            <w:gridSpan w:val="4"/>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b/>
                <w:color w:val="000000"/>
                <w:sz w:val="15"/>
                <w:szCs w:val="15"/>
              </w:rPr>
            </w:pPr>
            <w:r>
              <w:rPr>
                <w:rFonts w:ascii="Times New Roman" w:hAnsi="Times New Roman" w:cs="Times New Roman"/>
                <w:b/>
                <w:color w:val="000000"/>
                <w:sz w:val="15"/>
                <w:szCs w:val="15"/>
              </w:rPr>
              <w:t>实际环保投资（万元）</w:t>
            </w:r>
          </w:p>
        </w:tc>
        <w:tc>
          <w:tcPr>
            <w:tcW w:w="1492" w:type="dxa"/>
            <w:gridSpan w:val="2"/>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sz w:val="18"/>
                <w:szCs w:val="18"/>
              </w:rPr>
            </w:pPr>
            <w:r>
              <w:rPr>
                <w:rFonts w:ascii="Times New Roman" w:hAnsi="Times New Roman" w:cs="Times New Roman"/>
                <w:sz w:val="18"/>
                <w:szCs w:val="18"/>
              </w:rPr>
              <w:t>100</w:t>
            </w:r>
          </w:p>
        </w:tc>
        <w:tc>
          <w:tcPr>
            <w:tcW w:w="1725" w:type="dxa"/>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所占比例（</w:t>
            </w:r>
            <w:r>
              <w:rPr>
                <w:b/>
                <w:color w:val="000000"/>
                <w:sz w:val="15"/>
                <w:szCs w:val="15"/>
              </w:rPr>
              <w:t>%</w:t>
            </w:r>
            <w:r>
              <w:rPr>
                <w:b/>
                <w:color w:val="000000"/>
                <w:sz w:val="15"/>
                <w:szCs w:val="15"/>
              </w:rPr>
              <w:t>）</w:t>
            </w:r>
          </w:p>
        </w:tc>
        <w:tc>
          <w:tcPr>
            <w:tcW w:w="2853" w:type="dxa"/>
            <w:gridSpan w:val="3"/>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sz w:val="18"/>
                <w:szCs w:val="18"/>
              </w:rPr>
            </w:pPr>
            <w:r>
              <w:rPr>
                <w:rFonts w:ascii="Times New Roman" w:hAnsi="Times New Roman" w:cs="Times New Roman" w:hint="eastAsia"/>
                <w:sz w:val="18"/>
                <w:szCs w:val="18"/>
              </w:rPr>
              <w:t>20</w:t>
            </w:r>
          </w:p>
        </w:tc>
      </w:tr>
      <w:tr w:rsidR="00167D59">
        <w:trPr>
          <w:cantSplit/>
          <w:trHeight w:val="170"/>
          <w:jc w:val="center"/>
        </w:trPr>
        <w:tc>
          <w:tcPr>
            <w:tcW w:w="430" w:type="dxa"/>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2025" w:type="dxa"/>
            <w:gridSpan w:val="3"/>
            <w:tcMar>
              <w:left w:w="57" w:type="dxa"/>
              <w:right w:w="57" w:type="dxa"/>
            </w:tcMar>
            <w:vAlign w:val="bottom"/>
          </w:tcPr>
          <w:p w:rsidR="00167D59" w:rsidRDefault="008C257A">
            <w:pPr>
              <w:spacing w:line="240" w:lineRule="exact"/>
              <w:ind w:firstLineChars="0" w:firstLine="0"/>
              <w:jc w:val="center"/>
              <w:rPr>
                <w:color w:val="000000"/>
                <w:sz w:val="15"/>
                <w:szCs w:val="15"/>
              </w:rPr>
            </w:pPr>
            <w:r>
              <w:rPr>
                <w:b/>
                <w:color w:val="000000"/>
                <w:sz w:val="15"/>
                <w:szCs w:val="15"/>
              </w:rPr>
              <w:t>废水治理（万元）</w:t>
            </w:r>
          </w:p>
        </w:tc>
        <w:tc>
          <w:tcPr>
            <w:tcW w:w="767" w:type="dxa"/>
            <w:tcMar>
              <w:left w:w="57" w:type="dxa"/>
              <w:right w:w="57" w:type="dxa"/>
            </w:tcMar>
            <w:vAlign w:val="bottom"/>
          </w:tcPr>
          <w:p w:rsidR="00167D59" w:rsidRDefault="008C257A">
            <w:pPr>
              <w:spacing w:line="240" w:lineRule="exact"/>
              <w:ind w:firstLineChars="0" w:firstLine="0"/>
              <w:jc w:val="center"/>
              <w:rPr>
                <w:color w:val="000000"/>
                <w:sz w:val="18"/>
                <w:szCs w:val="18"/>
              </w:rPr>
            </w:pPr>
            <w:r>
              <w:rPr>
                <w:rFonts w:hint="eastAsia"/>
                <w:color w:val="000000"/>
                <w:sz w:val="18"/>
                <w:szCs w:val="18"/>
              </w:rPr>
              <w:t>4.8</w:t>
            </w:r>
          </w:p>
        </w:tc>
        <w:tc>
          <w:tcPr>
            <w:tcW w:w="1379" w:type="dxa"/>
            <w:tcMar>
              <w:left w:w="57" w:type="dxa"/>
              <w:right w:w="57" w:type="dxa"/>
            </w:tcMar>
            <w:vAlign w:val="bottom"/>
          </w:tcPr>
          <w:p w:rsidR="00167D59" w:rsidRDefault="008C257A">
            <w:pPr>
              <w:spacing w:line="240" w:lineRule="exact"/>
              <w:ind w:firstLineChars="0" w:firstLine="0"/>
              <w:jc w:val="center"/>
              <w:rPr>
                <w:b/>
                <w:color w:val="000000"/>
                <w:sz w:val="18"/>
                <w:szCs w:val="18"/>
              </w:rPr>
            </w:pPr>
            <w:r>
              <w:rPr>
                <w:b/>
                <w:color w:val="000000"/>
                <w:sz w:val="18"/>
                <w:szCs w:val="18"/>
              </w:rPr>
              <w:t>废气治理（万元）</w:t>
            </w:r>
          </w:p>
        </w:tc>
        <w:tc>
          <w:tcPr>
            <w:tcW w:w="1097" w:type="dxa"/>
            <w:tcMar>
              <w:left w:w="57" w:type="dxa"/>
              <w:right w:w="57" w:type="dxa"/>
            </w:tcMar>
            <w:vAlign w:val="bottom"/>
          </w:tcPr>
          <w:p w:rsidR="00167D59" w:rsidRDefault="008C257A">
            <w:pPr>
              <w:spacing w:line="240" w:lineRule="exact"/>
              <w:ind w:firstLineChars="0" w:firstLine="0"/>
              <w:jc w:val="center"/>
              <w:rPr>
                <w:color w:val="000000"/>
                <w:sz w:val="18"/>
                <w:szCs w:val="18"/>
              </w:rPr>
            </w:pPr>
            <w:r>
              <w:rPr>
                <w:rFonts w:hint="eastAsia"/>
                <w:color w:val="000000"/>
                <w:sz w:val="18"/>
                <w:szCs w:val="18"/>
              </w:rPr>
              <w:t>88</w:t>
            </w:r>
          </w:p>
        </w:tc>
        <w:tc>
          <w:tcPr>
            <w:tcW w:w="1504" w:type="dxa"/>
            <w:gridSpan w:val="3"/>
            <w:tcMar>
              <w:left w:w="57" w:type="dxa"/>
              <w:right w:w="57" w:type="dxa"/>
            </w:tcMar>
            <w:vAlign w:val="bottom"/>
          </w:tcPr>
          <w:p w:rsidR="00167D59" w:rsidRDefault="008C257A">
            <w:pPr>
              <w:spacing w:line="240" w:lineRule="exact"/>
              <w:ind w:firstLineChars="0" w:firstLine="0"/>
              <w:jc w:val="center"/>
              <w:rPr>
                <w:b/>
                <w:color w:val="000000"/>
                <w:sz w:val="18"/>
                <w:szCs w:val="18"/>
              </w:rPr>
            </w:pPr>
            <w:r>
              <w:rPr>
                <w:b/>
                <w:color w:val="000000"/>
                <w:sz w:val="18"/>
                <w:szCs w:val="18"/>
              </w:rPr>
              <w:t>噪声治理（万元）</w:t>
            </w:r>
          </w:p>
        </w:tc>
        <w:tc>
          <w:tcPr>
            <w:tcW w:w="588" w:type="dxa"/>
            <w:tcMar>
              <w:left w:w="57" w:type="dxa"/>
              <w:right w:w="57" w:type="dxa"/>
            </w:tcMar>
            <w:vAlign w:val="bottom"/>
          </w:tcPr>
          <w:p w:rsidR="00167D59" w:rsidRDefault="008C257A">
            <w:pPr>
              <w:spacing w:line="240" w:lineRule="exact"/>
              <w:ind w:firstLineChars="0" w:firstLine="0"/>
              <w:jc w:val="center"/>
              <w:rPr>
                <w:color w:val="000000"/>
                <w:sz w:val="18"/>
                <w:szCs w:val="18"/>
              </w:rPr>
            </w:pPr>
            <w:r>
              <w:rPr>
                <w:rFonts w:hint="eastAsia"/>
                <w:color w:val="000000"/>
                <w:sz w:val="18"/>
                <w:szCs w:val="18"/>
              </w:rPr>
              <w:t>7</w:t>
            </w:r>
          </w:p>
        </w:tc>
        <w:tc>
          <w:tcPr>
            <w:tcW w:w="2016" w:type="dxa"/>
            <w:gridSpan w:val="4"/>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color w:val="000000"/>
                <w:sz w:val="15"/>
                <w:szCs w:val="15"/>
              </w:rPr>
            </w:pPr>
            <w:r>
              <w:rPr>
                <w:rFonts w:ascii="Times New Roman" w:hAnsi="Times New Roman" w:cs="Times New Roman"/>
                <w:b/>
                <w:color w:val="000000"/>
                <w:sz w:val="15"/>
                <w:szCs w:val="15"/>
              </w:rPr>
              <w:t>固体废物治理（万元）</w:t>
            </w:r>
          </w:p>
        </w:tc>
        <w:tc>
          <w:tcPr>
            <w:tcW w:w="1492" w:type="dxa"/>
            <w:gridSpan w:val="2"/>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sz w:val="18"/>
                <w:szCs w:val="18"/>
              </w:rPr>
            </w:pPr>
            <w:r>
              <w:rPr>
                <w:rFonts w:ascii="Times New Roman" w:hAnsi="Times New Roman" w:cs="Times New Roman" w:hint="eastAsia"/>
                <w:sz w:val="18"/>
                <w:szCs w:val="18"/>
              </w:rPr>
              <w:t>0.2</w:t>
            </w:r>
          </w:p>
        </w:tc>
        <w:tc>
          <w:tcPr>
            <w:tcW w:w="1725" w:type="dxa"/>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绿化及生态（万元）</w:t>
            </w:r>
          </w:p>
        </w:tc>
        <w:tc>
          <w:tcPr>
            <w:tcW w:w="957" w:type="dxa"/>
            <w:tcMar>
              <w:left w:w="57" w:type="dxa"/>
              <w:right w:w="57" w:type="dxa"/>
            </w:tcMar>
            <w:vAlign w:val="bottom"/>
          </w:tcPr>
          <w:p w:rsidR="00167D59" w:rsidRDefault="008C257A">
            <w:pPr>
              <w:spacing w:line="240" w:lineRule="exact"/>
              <w:ind w:firstLineChars="0" w:firstLine="0"/>
              <w:jc w:val="center"/>
              <w:rPr>
                <w:color w:val="000000"/>
                <w:sz w:val="15"/>
                <w:szCs w:val="15"/>
              </w:rPr>
            </w:pPr>
            <w:r>
              <w:rPr>
                <w:rFonts w:hint="eastAsia"/>
                <w:color w:val="000000"/>
                <w:sz w:val="15"/>
                <w:szCs w:val="15"/>
              </w:rPr>
              <w:t>0</w:t>
            </w:r>
          </w:p>
        </w:tc>
        <w:tc>
          <w:tcPr>
            <w:tcW w:w="1102" w:type="dxa"/>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其</w:t>
            </w:r>
            <w:r>
              <w:rPr>
                <w:rFonts w:hint="eastAsia"/>
                <w:b/>
                <w:color w:val="000000"/>
                <w:sz w:val="15"/>
                <w:szCs w:val="15"/>
              </w:rPr>
              <w:t>他</w:t>
            </w:r>
            <w:r>
              <w:rPr>
                <w:b/>
                <w:color w:val="000000"/>
                <w:sz w:val="15"/>
                <w:szCs w:val="15"/>
              </w:rPr>
              <w:t>（万元）</w:t>
            </w:r>
          </w:p>
        </w:tc>
        <w:tc>
          <w:tcPr>
            <w:tcW w:w="794" w:type="dxa"/>
            <w:tcMar>
              <w:left w:w="57" w:type="dxa"/>
              <w:right w:w="57" w:type="dxa"/>
            </w:tcMar>
            <w:vAlign w:val="bottom"/>
          </w:tcPr>
          <w:p w:rsidR="00167D59" w:rsidRDefault="008C257A">
            <w:pPr>
              <w:spacing w:line="240" w:lineRule="exact"/>
              <w:ind w:firstLineChars="0" w:firstLine="0"/>
              <w:jc w:val="center"/>
              <w:rPr>
                <w:color w:val="000000"/>
                <w:sz w:val="15"/>
                <w:szCs w:val="15"/>
              </w:rPr>
            </w:pPr>
            <w:r>
              <w:rPr>
                <w:rFonts w:hint="eastAsia"/>
                <w:color w:val="000000"/>
                <w:sz w:val="15"/>
                <w:szCs w:val="15"/>
              </w:rPr>
              <w:t>0</w:t>
            </w:r>
          </w:p>
        </w:tc>
      </w:tr>
      <w:tr w:rsidR="00167D59">
        <w:trPr>
          <w:cantSplit/>
          <w:trHeight w:val="170"/>
          <w:jc w:val="center"/>
        </w:trPr>
        <w:tc>
          <w:tcPr>
            <w:tcW w:w="430" w:type="dxa"/>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2025" w:type="dxa"/>
            <w:gridSpan w:val="3"/>
            <w:tcMar>
              <w:left w:w="57" w:type="dxa"/>
              <w:right w:w="57" w:type="dxa"/>
            </w:tcMar>
            <w:vAlign w:val="bottom"/>
          </w:tcPr>
          <w:p w:rsidR="00167D59" w:rsidRDefault="008C257A">
            <w:pPr>
              <w:spacing w:line="240" w:lineRule="exact"/>
              <w:ind w:firstLineChars="0" w:firstLine="0"/>
              <w:jc w:val="center"/>
              <w:rPr>
                <w:color w:val="000000"/>
                <w:sz w:val="15"/>
                <w:szCs w:val="15"/>
              </w:rPr>
            </w:pPr>
            <w:r>
              <w:rPr>
                <w:b/>
                <w:color w:val="000000"/>
                <w:sz w:val="15"/>
                <w:szCs w:val="15"/>
              </w:rPr>
              <w:t>新增废水处理设施能力</w:t>
            </w:r>
          </w:p>
        </w:tc>
        <w:tc>
          <w:tcPr>
            <w:tcW w:w="5335" w:type="dxa"/>
            <w:gridSpan w:val="7"/>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2016" w:type="dxa"/>
            <w:gridSpan w:val="4"/>
            <w:tcMar>
              <w:left w:w="57" w:type="dxa"/>
              <w:right w:w="57" w:type="dxa"/>
            </w:tcMar>
            <w:vAlign w:val="bottom"/>
          </w:tcPr>
          <w:p w:rsidR="00167D59" w:rsidRDefault="008C257A">
            <w:pPr>
              <w:spacing w:line="240" w:lineRule="exact"/>
              <w:ind w:firstLineChars="0" w:firstLine="0"/>
              <w:jc w:val="center"/>
              <w:rPr>
                <w:color w:val="000000"/>
                <w:sz w:val="15"/>
                <w:szCs w:val="15"/>
              </w:rPr>
            </w:pPr>
            <w:r>
              <w:rPr>
                <w:b/>
                <w:color w:val="000000"/>
                <w:sz w:val="15"/>
                <w:szCs w:val="15"/>
              </w:rPr>
              <w:t>新增废气处理设施能力</w:t>
            </w:r>
          </w:p>
        </w:tc>
        <w:tc>
          <w:tcPr>
            <w:tcW w:w="1492"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725" w:type="dxa"/>
            <w:tcMar>
              <w:left w:w="57" w:type="dxa"/>
              <w:right w:w="57" w:type="dxa"/>
            </w:tcMar>
            <w:vAlign w:val="bottom"/>
          </w:tcPr>
          <w:p w:rsidR="00167D59" w:rsidRDefault="008C257A">
            <w:pPr>
              <w:spacing w:line="240" w:lineRule="exact"/>
              <w:ind w:firstLineChars="0" w:firstLine="0"/>
              <w:jc w:val="center"/>
              <w:rPr>
                <w:color w:val="000000"/>
                <w:sz w:val="15"/>
                <w:szCs w:val="15"/>
              </w:rPr>
            </w:pPr>
            <w:r>
              <w:rPr>
                <w:b/>
                <w:color w:val="000000"/>
                <w:sz w:val="15"/>
                <w:szCs w:val="15"/>
              </w:rPr>
              <w:t>年平均工作时</w:t>
            </w:r>
          </w:p>
        </w:tc>
        <w:tc>
          <w:tcPr>
            <w:tcW w:w="2853" w:type="dxa"/>
            <w:gridSpan w:val="3"/>
            <w:tcMar>
              <w:left w:w="57" w:type="dxa"/>
              <w:right w:w="57" w:type="dxa"/>
            </w:tcMar>
            <w:vAlign w:val="bottom"/>
          </w:tcPr>
          <w:p w:rsidR="00167D59" w:rsidRDefault="008C257A">
            <w:pPr>
              <w:spacing w:line="240" w:lineRule="exact"/>
              <w:ind w:firstLineChars="0" w:firstLine="0"/>
              <w:jc w:val="center"/>
              <w:rPr>
                <w:rFonts w:ascii="Times New Roman" w:hAnsi="Times New Roman" w:cs="Times New Roman"/>
                <w:sz w:val="18"/>
                <w:szCs w:val="18"/>
              </w:rPr>
            </w:pPr>
            <w:r>
              <w:rPr>
                <w:rFonts w:ascii="Times New Roman" w:hAnsi="Times New Roman" w:cs="Times New Roman" w:hint="eastAsia"/>
                <w:sz w:val="18"/>
                <w:szCs w:val="18"/>
              </w:rPr>
              <w:t>2400</w:t>
            </w:r>
          </w:p>
        </w:tc>
      </w:tr>
      <w:tr w:rsidR="00167D59">
        <w:trPr>
          <w:cantSplit/>
          <w:trHeight w:val="170"/>
          <w:jc w:val="center"/>
        </w:trPr>
        <w:tc>
          <w:tcPr>
            <w:tcW w:w="2455" w:type="dxa"/>
            <w:gridSpan w:val="4"/>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运营单位</w:t>
            </w:r>
          </w:p>
        </w:tc>
        <w:tc>
          <w:tcPr>
            <w:tcW w:w="4230" w:type="dxa"/>
            <w:gridSpan w:val="4"/>
            <w:tcMar>
              <w:left w:w="57" w:type="dxa"/>
              <w:right w:w="57" w:type="dxa"/>
            </w:tcMar>
            <w:vAlign w:val="center"/>
          </w:tcPr>
          <w:p w:rsidR="00167D59" w:rsidRDefault="008C257A">
            <w:pPr>
              <w:spacing w:line="240" w:lineRule="exact"/>
              <w:ind w:firstLineChars="0" w:firstLine="0"/>
              <w:jc w:val="center"/>
              <w:rPr>
                <w:rFonts w:ascii="Times New Roman" w:hAnsi="Times New Roman" w:cs="Times New Roman"/>
                <w:color w:val="000000"/>
                <w:sz w:val="15"/>
                <w:szCs w:val="15"/>
              </w:rPr>
            </w:pPr>
            <w:r>
              <w:rPr>
                <w:rFonts w:ascii="Times New Roman" w:hAnsi="Times New Roman" w:cs="Times New Roman" w:hint="eastAsia"/>
                <w:sz w:val="18"/>
                <w:szCs w:val="18"/>
              </w:rPr>
              <w:t>龙山</w:t>
            </w:r>
            <w:proofErr w:type="gramStart"/>
            <w:r>
              <w:rPr>
                <w:rFonts w:ascii="Times New Roman" w:hAnsi="Times New Roman" w:cs="Times New Roman" w:hint="eastAsia"/>
                <w:sz w:val="18"/>
                <w:szCs w:val="18"/>
              </w:rPr>
              <w:t>县先财石材</w:t>
            </w:r>
            <w:proofErr w:type="gramEnd"/>
            <w:r>
              <w:rPr>
                <w:rFonts w:ascii="Times New Roman" w:hAnsi="Times New Roman" w:cs="Times New Roman" w:hint="eastAsia"/>
                <w:sz w:val="18"/>
                <w:szCs w:val="18"/>
              </w:rPr>
              <w:t>有限公司</w:t>
            </w:r>
          </w:p>
        </w:tc>
        <w:tc>
          <w:tcPr>
            <w:tcW w:w="2242" w:type="dxa"/>
            <w:gridSpan w:val="4"/>
            <w:tcMar>
              <w:left w:w="57" w:type="dxa"/>
              <w:right w:w="57" w:type="dxa"/>
            </w:tcMar>
            <w:vAlign w:val="center"/>
          </w:tcPr>
          <w:p w:rsidR="00167D59" w:rsidRDefault="008C257A">
            <w:pPr>
              <w:spacing w:line="240" w:lineRule="exact"/>
              <w:ind w:firstLineChars="0" w:firstLine="0"/>
              <w:jc w:val="center"/>
              <w:rPr>
                <w:rFonts w:ascii="Times New Roman" w:hAnsi="Times New Roman" w:cs="Times New Roman"/>
                <w:color w:val="000000"/>
                <w:sz w:val="15"/>
                <w:szCs w:val="15"/>
              </w:rPr>
            </w:pPr>
            <w:r>
              <w:rPr>
                <w:rFonts w:ascii="Times New Roman" w:hAnsi="Times New Roman" w:cs="Times New Roman"/>
                <w:b/>
                <w:color w:val="000000"/>
                <w:sz w:val="15"/>
                <w:szCs w:val="15"/>
              </w:rPr>
              <w:t>运营单位社会统一信用代码（或组织机构代码）</w:t>
            </w:r>
          </w:p>
        </w:tc>
        <w:tc>
          <w:tcPr>
            <w:tcW w:w="2371" w:type="dxa"/>
            <w:gridSpan w:val="5"/>
            <w:tcMar>
              <w:left w:w="57" w:type="dxa"/>
              <w:right w:w="57" w:type="dxa"/>
            </w:tcMar>
            <w:vAlign w:val="center"/>
          </w:tcPr>
          <w:p w:rsidR="00167D59" w:rsidRDefault="008C257A">
            <w:pPr>
              <w:spacing w:line="240" w:lineRule="exact"/>
              <w:ind w:firstLineChars="0" w:firstLine="0"/>
              <w:jc w:val="center"/>
              <w:rPr>
                <w:rFonts w:ascii="Times New Roman" w:hAnsi="Times New Roman" w:cs="Times New Roman"/>
                <w:b/>
                <w:color w:val="000000"/>
                <w:sz w:val="15"/>
                <w:szCs w:val="15"/>
              </w:rPr>
            </w:pPr>
            <w:r>
              <w:rPr>
                <w:rFonts w:ascii="Times New Roman" w:hAnsi="Times New Roman" w:cs="Times New Roman"/>
                <w:sz w:val="18"/>
                <w:szCs w:val="18"/>
              </w:rPr>
              <w:t>914</w:t>
            </w:r>
            <w:r>
              <w:rPr>
                <w:rFonts w:ascii="Times New Roman" w:hAnsi="Times New Roman" w:cs="Times New Roman" w:hint="eastAsia"/>
                <w:sz w:val="18"/>
                <w:szCs w:val="18"/>
              </w:rPr>
              <w:t>33130329463297A</w:t>
            </w:r>
          </w:p>
        </w:tc>
        <w:tc>
          <w:tcPr>
            <w:tcW w:w="1725" w:type="dxa"/>
            <w:tcMar>
              <w:left w:w="57" w:type="dxa"/>
              <w:right w:w="57" w:type="dxa"/>
            </w:tcMar>
            <w:vAlign w:val="center"/>
          </w:tcPr>
          <w:p w:rsidR="00167D59" w:rsidRDefault="008C257A">
            <w:pPr>
              <w:spacing w:line="240" w:lineRule="exact"/>
              <w:ind w:firstLineChars="0" w:firstLine="0"/>
              <w:jc w:val="center"/>
              <w:rPr>
                <w:rFonts w:ascii="Times New Roman" w:hAnsi="Times New Roman" w:cs="Times New Roman"/>
                <w:b/>
                <w:color w:val="000000"/>
                <w:sz w:val="15"/>
                <w:szCs w:val="15"/>
              </w:rPr>
            </w:pPr>
            <w:r>
              <w:rPr>
                <w:rFonts w:ascii="Times New Roman" w:hAnsi="Times New Roman" w:cs="Times New Roman"/>
                <w:b/>
                <w:color w:val="000000"/>
                <w:sz w:val="15"/>
                <w:szCs w:val="15"/>
              </w:rPr>
              <w:t>验收时间</w:t>
            </w:r>
          </w:p>
        </w:tc>
        <w:tc>
          <w:tcPr>
            <w:tcW w:w="2853" w:type="dxa"/>
            <w:gridSpan w:val="3"/>
            <w:tcMar>
              <w:left w:w="57" w:type="dxa"/>
              <w:right w:w="57" w:type="dxa"/>
            </w:tcMar>
            <w:vAlign w:val="center"/>
          </w:tcPr>
          <w:p w:rsidR="00167D59" w:rsidRDefault="008C257A">
            <w:pPr>
              <w:spacing w:line="240" w:lineRule="exact"/>
              <w:ind w:firstLineChars="0" w:firstLine="0"/>
              <w:jc w:val="center"/>
              <w:rPr>
                <w:rFonts w:ascii="Times New Roman" w:hAnsi="Times New Roman" w:cs="Times New Roman"/>
                <w:sz w:val="18"/>
                <w:szCs w:val="18"/>
              </w:rPr>
            </w:pPr>
            <w:r>
              <w:rPr>
                <w:rFonts w:ascii="Times New Roman" w:hAnsi="Times New Roman" w:cs="Times New Roman"/>
                <w:sz w:val="18"/>
                <w:szCs w:val="18"/>
              </w:rPr>
              <w:t>201</w:t>
            </w:r>
            <w:r>
              <w:rPr>
                <w:rFonts w:ascii="Times New Roman" w:hAnsi="Times New Roman" w:cs="Times New Roman" w:hint="eastAsia"/>
                <w:sz w:val="18"/>
                <w:szCs w:val="18"/>
              </w:rPr>
              <w:t>9</w:t>
            </w:r>
            <w:r>
              <w:rPr>
                <w:rFonts w:ascii="Times New Roman" w:hAnsi="Times New Roman" w:cs="Times New Roman"/>
                <w:sz w:val="18"/>
                <w:szCs w:val="18"/>
              </w:rPr>
              <w:t>年</w:t>
            </w:r>
            <w:r>
              <w:rPr>
                <w:rFonts w:ascii="Times New Roman" w:hAnsi="Times New Roman" w:cs="Times New Roman" w:hint="eastAsia"/>
                <w:sz w:val="18"/>
                <w:szCs w:val="18"/>
              </w:rPr>
              <w:t>1</w:t>
            </w:r>
            <w:r>
              <w:rPr>
                <w:rFonts w:ascii="Times New Roman" w:hAnsi="Times New Roman" w:cs="Times New Roman"/>
                <w:sz w:val="18"/>
                <w:szCs w:val="18"/>
              </w:rPr>
              <w:t>月</w:t>
            </w:r>
          </w:p>
        </w:tc>
      </w:tr>
      <w:tr w:rsidR="00167D59">
        <w:trPr>
          <w:cantSplit/>
          <w:trHeight w:val="170"/>
          <w:jc w:val="center"/>
        </w:trPr>
        <w:tc>
          <w:tcPr>
            <w:tcW w:w="598" w:type="dxa"/>
            <w:gridSpan w:val="2"/>
            <w:vMerge w:val="restart"/>
            <w:tcMar>
              <w:left w:w="57" w:type="dxa"/>
              <w:right w:w="57" w:type="dxa"/>
            </w:tcMar>
            <w:vAlign w:val="bottom"/>
          </w:tcPr>
          <w:p w:rsidR="00167D59" w:rsidRDefault="008C257A">
            <w:pPr>
              <w:spacing w:line="240" w:lineRule="exact"/>
              <w:ind w:firstLineChars="0" w:firstLine="0"/>
              <w:jc w:val="center"/>
              <w:rPr>
                <w:rFonts w:eastAsia="黑体"/>
                <w:b/>
                <w:color w:val="000000"/>
                <w:spacing w:val="20"/>
                <w:sz w:val="15"/>
                <w:szCs w:val="15"/>
              </w:rPr>
            </w:pPr>
            <w:r>
              <w:rPr>
                <w:rFonts w:eastAsia="黑体"/>
                <w:b/>
                <w:color w:val="000000"/>
                <w:spacing w:val="20"/>
                <w:sz w:val="15"/>
                <w:szCs w:val="15"/>
              </w:rPr>
              <w:t>污染</w:t>
            </w:r>
          </w:p>
          <w:p w:rsidR="00167D59" w:rsidRDefault="008C257A">
            <w:pPr>
              <w:spacing w:line="240" w:lineRule="exact"/>
              <w:ind w:firstLineChars="0" w:firstLine="0"/>
              <w:jc w:val="center"/>
              <w:rPr>
                <w:rFonts w:eastAsia="黑体"/>
                <w:b/>
                <w:color w:val="000000"/>
                <w:spacing w:val="20"/>
                <w:sz w:val="15"/>
                <w:szCs w:val="15"/>
              </w:rPr>
            </w:pPr>
            <w:r>
              <w:rPr>
                <w:rFonts w:eastAsia="黑体"/>
                <w:b/>
                <w:color w:val="000000"/>
                <w:spacing w:val="20"/>
                <w:sz w:val="15"/>
                <w:szCs w:val="15"/>
              </w:rPr>
              <w:t>物排</w:t>
            </w:r>
          </w:p>
          <w:p w:rsidR="00167D59" w:rsidRDefault="008C257A">
            <w:pPr>
              <w:spacing w:line="240" w:lineRule="exact"/>
              <w:ind w:firstLineChars="0" w:firstLine="0"/>
              <w:jc w:val="center"/>
              <w:rPr>
                <w:rFonts w:eastAsia="黑体"/>
                <w:b/>
                <w:color w:val="000000"/>
                <w:spacing w:val="20"/>
                <w:sz w:val="15"/>
                <w:szCs w:val="15"/>
              </w:rPr>
            </w:pPr>
            <w:r>
              <w:rPr>
                <w:rFonts w:eastAsia="黑体"/>
                <w:b/>
                <w:color w:val="000000"/>
                <w:spacing w:val="20"/>
                <w:sz w:val="15"/>
                <w:szCs w:val="15"/>
              </w:rPr>
              <w:t>放达</w:t>
            </w:r>
          </w:p>
          <w:p w:rsidR="00167D59" w:rsidRDefault="008C257A">
            <w:pPr>
              <w:spacing w:line="240" w:lineRule="exact"/>
              <w:ind w:firstLineChars="0" w:firstLine="0"/>
              <w:jc w:val="center"/>
              <w:rPr>
                <w:rFonts w:eastAsia="黑体"/>
                <w:b/>
                <w:color w:val="000000"/>
                <w:spacing w:val="20"/>
                <w:sz w:val="15"/>
                <w:szCs w:val="15"/>
              </w:rPr>
            </w:pPr>
            <w:r>
              <w:rPr>
                <w:rFonts w:eastAsia="黑体"/>
                <w:b/>
                <w:color w:val="000000"/>
                <w:spacing w:val="20"/>
                <w:sz w:val="15"/>
                <w:szCs w:val="15"/>
              </w:rPr>
              <w:t>标与</w:t>
            </w:r>
          </w:p>
          <w:p w:rsidR="00167D59" w:rsidRDefault="008C257A">
            <w:pPr>
              <w:spacing w:line="240" w:lineRule="exact"/>
              <w:ind w:firstLineChars="0" w:firstLine="0"/>
              <w:jc w:val="center"/>
              <w:rPr>
                <w:rFonts w:eastAsia="黑体"/>
                <w:b/>
                <w:color w:val="000000"/>
                <w:spacing w:val="20"/>
                <w:sz w:val="15"/>
                <w:szCs w:val="15"/>
              </w:rPr>
            </w:pPr>
            <w:r>
              <w:rPr>
                <w:rFonts w:eastAsia="黑体"/>
                <w:b/>
                <w:color w:val="000000"/>
                <w:spacing w:val="20"/>
                <w:sz w:val="15"/>
                <w:szCs w:val="15"/>
              </w:rPr>
              <w:t>总量</w:t>
            </w:r>
          </w:p>
          <w:p w:rsidR="00167D59" w:rsidRDefault="008C257A">
            <w:pPr>
              <w:spacing w:line="240" w:lineRule="exact"/>
              <w:ind w:firstLineChars="0" w:firstLine="0"/>
              <w:jc w:val="center"/>
              <w:rPr>
                <w:rFonts w:eastAsia="黑体"/>
                <w:b/>
                <w:color w:val="000000"/>
                <w:spacing w:val="20"/>
                <w:sz w:val="15"/>
                <w:szCs w:val="15"/>
              </w:rPr>
            </w:pPr>
            <w:r>
              <w:rPr>
                <w:rFonts w:eastAsia="黑体"/>
                <w:b/>
                <w:color w:val="000000"/>
                <w:spacing w:val="20"/>
                <w:sz w:val="15"/>
                <w:szCs w:val="15"/>
              </w:rPr>
              <w:t>控制（工</w:t>
            </w:r>
          </w:p>
          <w:p w:rsidR="00167D59" w:rsidRDefault="008C257A">
            <w:pPr>
              <w:spacing w:line="240" w:lineRule="exact"/>
              <w:ind w:firstLineChars="0" w:firstLine="0"/>
              <w:jc w:val="center"/>
              <w:rPr>
                <w:rFonts w:eastAsia="黑体"/>
                <w:b/>
                <w:color w:val="000000"/>
                <w:spacing w:val="20"/>
                <w:sz w:val="15"/>
                <w:szCs w:val="15"/>
              </w:rPr>
            </w:pPr>
            <w:r>
              <w:rPr>
                <w:rFonts w:eastAsia="黑体"/>
                <w:b/>
                <w:color w:val="000000"/>
                <w:spacing w:val="20"/>
                <w:sz w:val="15"/>
                <w:szCs w:val="15"/>
              </w:rPr>
              <w:t>业建</w:t>
            </w:r>
          </w:p>
          <w:p w:rsidR="00167D59" w:rsidRDefault="008C257A">
            <w:pPr>
              <w:spacing w:line="240" w:lineRule="exact"/>
              <w:ind w:firstLineChars="0" w:firstLine="0"/>
              <w:jc w:val="center"/>
              <w:rPr>
                <w:rFonts w:eastAsia="黑体"/>
                <w:b/>
                <w:color w:val="000000"/>
                <w:spacing w:val="20"/>
                <w:sz w:val="15"/>
                <w:szCs w:val="15"/>
              </w:rPr>
            </w:pPr>
            <w:r>
              <w:rPr>
                <w:rFonts w:eastAsia="黑体"/>
                <w:b/>
                <w:color w:val="000000"/>
                <w:spacing w:val="20"/>
                <w:sz w:val="15"/>
                <w:szCs w:val="15"/>
              </w:rPr>
              <w:t>设项</w:t>
            </w:r>
          </w:p>
          <w:p w:rsidR="00167D59" w:rsidRDefault="008C257A">
            <w:pPr>
              <w:spacing w:line="240" w:lineRule="exact"/>
              <w:ind w:firstLineChars="0" w:firstLine="0"/>
              <w:jc w:val="center"/>
              <w:rPr>
                <w:rFonts w:eastAsia="黑体"/>
                <w:b/>
                <w:color w:val="000000"/>
                <w:spacing w:val="20"/>
                <w:sz w:val="15"/>
                <w:szCs w:val="15"/>
              </w:rPr>
            </w:pPr>
            <w:r>
              <w:rPr>
                <w:rFonts w:eastAsia="黑体"/>
                <w:b/>
                <w:color w:val="000000"/>
                <w:spacing w:val="20"/>
                <w:sz w:val="15"/>
                <w:szCs w:val="15"/>
              </w:rPr>
              <w:t>目详填）</w:t>
            </w:r>
          </w:p>
        </w:tc>
        <w:tc>
          <w:tcPr>
            <w:tcW w:w="1857" w:type="dxa"/>
            <w:gridSpan w:val="2"/>
            <w:tcMar>
              <w:left w:w="57" w:type="dxa"/>
              <w:right w:w="57" w:type="dxa"/>
            </w:tcMar>
            <w:vAlign w:val="bottom"/>
          </w:tcPr>
          <w:p w:rsidR="00167D59" w:rsidRDefault="008C257A">
            <w:pPr>
              <w:spacing w:line="240" w:lineRule="exact"/>
              <w:ind w:firstLineChars="0" w:firstLine="0"/>
              <w:jc w:val="center"/>
              <w:rPr>
                <w:color w:val="000000"/>
                <w:sz w:val="15"/>
                <w:szCs w:val="15"/>
              </w:rPr>
            </w:pPr>
            <w:r>
              <w:rPr>
                <w:b/>
                <w:color w:val="000000"/>
                <w:sz w:val="15"/>
                <w:szCs w:val="15"/>
              </w:rPr>
              <w:t>污染物</w:t>
            </w:r>
          </w:p>
        </w:tc>
        <w:tc>
          <w:tcPr>
            <w:tcW w:w="767" w:type="dxa"/>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原有排</w:t>
            </w:r>
          </w:p>
          <w:p w:rsidR="00167D59" w:rsidRDefault="008C257A">
            <w:pPr>
              <w:spacing w:line="240" w:lineRule="exact"/>
              <w:ind w:firstLineChars="0" w:firstLine="0"/>
              <w:jc w:val="center"/>
              <w:rPr>
                <w:b/>
                <w:color w:val="000000"/>
                <w:sz w:val="15"/>
                <w:szCs w:val="15"/>
              </w:rPr>
            </w:pPr>
            <w:r>
              <w:rPr>
                <w:b/>
                <w:color w:val="000000"/>
                <w:sz w:val="15"/>
                <w:szCs w:val="15"/>
              </w:rPr>
              <w:t>放量</w:t>
            </w:r>
            <w:r>
              <w:rPr>
                <w:b/>
                <w:color w:val="000000"/>
                <w:sz w:val="15"/>
                <w:szCs w:val="15"/>
              </w:rPr>
              <w:t>(1)</w:t>
            </w:r>
          </w:p>
        </w:tc>
        <w:tc>
          <w:tcPr>
            <w:tcW w:w="1379" w:type="dxa"/>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本期工程实际排放浓度</w:t>
            </w:r>
            <w:r>
              <w:rPr>
                <w:b/>
                <w:color w:val="000000"/>
                <w:sz w:val="15"/>
                <w:szCs w:val="15"/>
              </w:rPr>
              <w:t>(2)</w:t>
            </w:r>
          </w:p>
        </w:tc>
        <w:tc>
          <w:tcPr>
            <w:tcW w:w="1097" w:type="dxa"/>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本期工程允许排放浓度</w:t>
            </w:r>
            <w:r>
              <w:rPr>
                <w:b/>
                <w:color w:val="000000"/>
                <w:sz w:val="15"/>
                <w:szCs w:val="15"/>
              </w:rPr>
              <w:t>(3)</w:t>
            </w:r>
          </w:p>
        </w:tc>
        <w:tc>
          <w:tcPr>
            <w:tcW w:w="993" w:type="dxa"/>
            <w:gridSpan w:val="2"/>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本期工程产生量</w:t>
            </w:r>
            <w:r>
              <w:rPr>
                <w:b/>
                <w:color w:val="000000"/>
                <w:sz w:val="15"/>
                <w:szCs w:val="15"/>
              </w:rPr>
              <w:t>(4)</w:t>
            </w:r>
          </w:p>
        </w:tc>
        <w:tc>
          <w:tcPr>
            <w:tcW w:w="1099" w:type="dxa"/>
            <w:gridSpan w:val="2"/>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本期工程自身削减量</w:t>
            </w:r>
            <w:r>
              <w:rPr>
                <w:b/>
                <w:color w:val="000000"/>
                <w:sz w:val="15"/>
                <w:szCs w:val="15"/>
              </w:rPr>
              <w:t>(5)</w:t>
            </w:r>
          </w:p>
        </w:tc>
        <w:tc>
          <w:tcPr>
            <w:tcW w:w="1137" w:type="dxa"/>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本期工程实际排放量</w:t>
            </w:r>
            <w:r>
              <w:rPr>
                <w:b/>
                <w:color w:val="000000"/>
                <w:sz w:val="15"/>
                <w:szCs w:val="15"/>
              </w:rPr>
              <w:t>(6)</w:t>
            </w:r>
          </w:p>
        </w:tc>
        <w:tc>
          <w:tcPr>
            <w:tcW w:w="1135" w:type="dxa"/>
            <w:gridSpan w:val="4"/>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本期工程核定排放总量</w:t>
            </w:r>
            <w:r>
              <w:rPr>
                <w:b/>
                <w:color w:val="000000"/>
                <w:sz w:val="15"/>
                <w:szCs w:val="15"/>
              </w:rPr>
              <w:t>(7)</w:t>
            </w:r>
          </w:p>
        </w:tc>
        <w:tc>
          <w:tcPr>
            <w:tcW w:w="1236" w:type="dxa"/>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本期工程</w:t>
            </w:r>
            <w:r>
              <w:rPr>
                <w:b/>
                <w:color w:val="000000"/>
                <w:sz w:val="15"/>
                <w:szCs w:val="15"/>
              </w:rPr>
              <w:t>“</w:t>
            </w:r>
            <w:r>
              <w:rPr>
                <w:b/>
                <w:color w:val="000000"/>
                <w:sz w:val="15"/>
                <w:szCs w:val="15"/>
              </w:rPr>
              <w:t>以新带老</w:t>
            </w:r>
            <w:r>
              <w:rPr>
                <w:b/>
                <w:color w:val="000000"/>
                <w:sz w:val="15"/>
                <w:szCs w:val="15"/>
              </w:rPr>
              <w:t>”</w:t>
            </w:r>
            <w:r>
              <w:rPr>
                <w:b/>
                <w:color w:val="000000"/>
                <w:sz w:val="15"/>
                <w:szCs w:val="15"/>
              </w:rPr>
              <w:t>削减量</w:t>
            </w:r>
            <w:r>
              <w:rPr>
                <w:b/>
                <w:color w:val="000000"/>
                <w:sz w:val="15"/>
                <w:szCs w:val="15"/>
              </w:rPr>
              <w:t>(8)</w:t>
            </w:r>
          </w:p>
        </w:tc>
        <w:tc>
          <w:tcPr>
            <w:tcW w:w="1725" w:type="dxa"/>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全厂实际排放总量</w:t>
            </w:r>
            <w:r>
              <w:rPr>
                <w:b/>
                <w:color w:val="000000"/>
                <w:sz w:val="15"/>
                <w:szCs w:val="15"/>
              </w:rPr>
              <w:t>(9)</w:t>
            </w:r>
          </w:p>
        </w:tc>
        <w:tc>
          <w:tcPr>
            <w:tcW w:w="957" w:type="dxa"/>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全厂核定排放总量</w:t>
            </w:r>
            <w:r>
              <w:rPr>
                <w:b/>
                <w:color w:val="000000"/>
                <w:sz w:val="15"/>
                <w:szCs w:val="15"/>
              </w:rPr>
              <w:t>(10)</w:t>
            </w:r>
          </w:p>
        </w:tc>
        <w:tc>
          <w:tcPr>
            <w:tcW w:w="1102" w:type="dxa"/>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区域平衡替代削减量</w:t>
            </w:r>
            <w:r>
              <w:rPr>
                <w:b/>
                <w:color w:val="000000"/>
                <w:sz w:val="15"/>
                <w:szCs w:val="15"/>
              </w:rPr>
              <w:t>(11)</w:t>
            </w:r>
          </w:p>
        </w:tc>
        <w:tc>
          <w:tcPr>
            <w:tcW w:w="794" w:type="dxa"/>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排放增减量</w:t>
            </w:r>
            <w:r>
              <w:rPr>
                <w:b/>
                <w:color w:val="000000"/>
                <w:sz w:val="15"/>
                <w:szCs w:val="15"/>
              </w:rPr>
              <w:t>(12)</w:t>
            </w:r>
          </w:p>
        </w:tc>
      </w:tr>
      <w:tr w:rsidR="00167D59">
        <w:trPr>
          <w:cantSplit/>
          <w:trHeight w:val="170"/>
          <w:jc w:val="center"/>
        </w:trPr>
        <w:tc>
          <w:tcPr>
            <w:tcW w:w="598" w:type="dxa"/>
            <w:gridSpan w:val="2"/>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857" w:type="dxa"/>
            <w:gridSpan w:val="2"/>
            <w:tcMar>
              <w:left w:w="57" w:type="dxa"/>
              <w:right w:w="57" w:type="dxa"/>
            </w:tcMar>
            <w:vAlign w:val="bottom"/>
          </w:tcPr>
          <w:p w:rsidR="00167D59" w:rsidRDefault="008C257A">
            <w:pPr>
              <w:spacing w:line="240" w:lineRule="exact"/>
              <w:ind w:firstLineChars="0" w:firstLine="0"/>
              <w:jc w:val="center"/>
              <w:rPr>
                <w:color w:val="000000"/>
                <w:sz w:val="15"/>
                <w:szCs w:val="15"/>
              </w:rPr>
            </w:pPr>
            <w:r>
              <w:rPr>
                <w:b/>
                <w:color w:val="000000"/>
                <w:sz w:val="15"/>
                <w:szCs w:val="15"/>
              </w:rPr>
              <w:t>废水</w:t>
            </w:r>
          </w:p>
        </w:tc>
        <w:tc>
          <w:tcPr>
            <w:tcW w:w="76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379"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93"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9"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5" w:type="dxa"/>
            <w:gridSpan w:val="4"/>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236"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725"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5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02"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794"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r>
      <w:tr w:rsidR="00167D59">
        <w:trPr>
          <w:cantSplit/>
          <w:trHeight w:val="170"/>
          <w:jc w:val="center"/>
        </w:trPr>
        <w:tc>
          <w:tcPr>
            <w:tcW w:w="598" w:type="dxa"/>
            <w:gridSpan w:val="2"/>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857" w:type="dxa"/>
            <w:gridSpan w:val="2"/>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化学需氧量</w:t>
            </w:r>
          </w:p>
        </w:tc>
        <w:tc>
          <w:tcPr>
            <w:tcW w:w="76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379"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93"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9"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5" w:type="dxa"/>
            <w:gridSpan w:val="4"/>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236"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725"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5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02"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794"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r>
      <w:tr w:rsidR="00167D59">
        <w:trPr>
          <w:cantSplit/>
          <w:trHeight w:val="170"/>
          <w:jc w:val="center"/>
        </w:trPr>
        <w:tc>
          <w:tcPr>
            <w:tcW w:w="598" w:type="dxa"/>
            <w:gridSpan w:val="2"/>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857" w:type="dxa"/>
            <w:gridSpan w:val="2"/>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氨氮</w:t>
            </w:r>
          </w:p>
        </w:tc>
        <w:tc>
          <w:tcPr>
            <w:tcW w:w="76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379"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93"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9"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5" w:type="dxa"/>
            <w:gridSpan w:val="4"/>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236"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725"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5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02"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794"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r>
      <w:tr w:rsidR="00167D59">
        <w:trPr>
          <w:cantSplit/>
          <w:trHeight w:val="170"/>
          <w:jc w:val="center"/>
        </w:trPr>
        <w:tc>
          <w:tcPr>
            <w:tcW w:w="598" w:type="dxa"/>
            <w:gridSpan w:val="2"/>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857" w:type="dxa"/>
            <w:gridSpan w:val="2"/>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石油类</w:t>
            </w:r>
          </w:p>
        </w:tc>
        <w:tc>
          <w:tcPr>
            <w:tcW w:w="76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379"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93"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9"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5" w:type="dxa"/>
            <w:gridSpan w:val="4"/>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236"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725"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5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02"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794"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r>
      <w:tr w:rsidR="00167D59">
        <w:trPr>
          <w:cantSplit/>
          <w:trHeight w:val="170"/>
          <w:jc w:val="center"/>
        </w:trPr>
        <w:tc>
          <w:tcPr>
            <w:tcW w:w="598" w:type="dxa"/>
            <w:gridSpan w:val="2"/>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857" w:type="dxa"/>
            <w:gridSpan w:val="2"/>
            <w:tcMar>
              <w:left w:w="57" w:type="dxa"/>
              <w:right w:w="57" w:type="dxa"/>
            </w:tcMar>
            <w:vAlign w:val="bottom"/>
          </w:tcPr>
          <w:p w:rsidR="00167D59" w:rsidRDefault="008C257A">
            <w:pPr>
              <w:spacing w:line="240" w:lineRule="exact"/>
              <w:ind w:firstLineChars="0" w:firstLine="0"/>
              <w:jc w:val="center"/>
              <w:rPr>
                <w:rFonts w:eastAsia="黑体"/>
                <w:b/>
                <w:color w:val="000000"/>
                <w:sz w:val="15"/>
                <w:szCs w:val="15"/>
              </w:rPr>
            </w:pPr>
            <w:r>
              <w:rPr>
                <w:b/>
                <w:color w:val="000000"/>
                <w:sz w:val="15"/>
                <w:szCs w:val="15"/>
              </w:rPr>
              <w:t>废气</w:t>
            </w:r>
          </w:p>
        </w:tc>
        <w:tc>
          <w:tcPr>
            <w:tcW w:w="76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379"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93"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9"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5" w:type="dxa"/>
            <w:gridSpan w:val="4"/>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236"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725"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5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02"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794"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r>
      <w:tr w:rsidR="00167D59">
        <w:trPr>
          <w:cantSplit/>
          <w:trHeight w:val="170"/>
          <w:jc w:val="center"/>
        </w:trPr>
        <w:tc>
          <w:tcPr>
            <w:tcW w:w="598" w:type="dxa"/>
            <w:gridSpan w:val="2"/>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857" w:type="dxa"/>
            <w:gridSpan w:val="2"/>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二氧化硫</w:t>
            </w:r>
          </w:p>
        </w:tc>
        <w:tc>
          <w:tcPr>
            <w:tcW w:w="76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379"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93"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9"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5" w:type="dxa"/>
            <w:gridSpan w:val="4"/>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236"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725"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5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02" w:type="dxa"/>
            <w:tcMar>
              <w:left w:w="57" w:type="dxa"/>
              <w:right w:w="57" w:type="dxa"/>
            </w:tcMar>
            <w:vAlign w:val="bottom"/>
          </w:tcPr>
          <w:p w:rsidR="00167D59" w:rsidRDefault="00167D59">
            <w:pPr>
              <w:spacing w:line="240" w:lineRule="exact"/>
              <w:ind w:firstLineChars="0" w:firstLine="0"/>
              <w:jc w:val="center"/>
              <w:textAlignment w:val="center"/>
              <w:rPr>
                <w:color w:val="000000"/>
                <w:sz w:val="15"/>
                <w:szCs w:val="15"/>
              </w:rPr>
            </w:pPr>
          </w:p>
        </w:tc>
        <w:tc>
          <w:tcPr>
            <w:tcW w:w="794" w:type="dxa"/>
            <w:tcMar>
              <w:left w:w="57" w:type="dxa"/>
              <w:right w:w="57" w:type="dxa"/>
            </w:tcMar>
            <w:vAlign w:val="bottom"/>
          </w:tcPr>
          <w:p w:rsidR="00167D59" w:rsidRDefault="00167D59">
            <w:pPr>
              <w:spacing w:line="240" w:lineRule="exact"/>
              <w:ind w:firstLineChars="0" w:firstLine="0"/>
              <w:jc w:val="center"/>
              <w:textAlignment w:val="center"/>
              <w:rPr>
                <w:color w:val="000000"/>
                <w:sz w:val="15"/>
                <w:szCs w:val="15"/>
              </w:rPr>
            </w:pPr>
          </w:p>
        </w:tc>
      </w:tr>
      <w:tr w:rsidR="00167D59">
        <w:trPr>
          <w:cantSplit/>
          <w:trHeight w:val="170"/>
          <w:jc w:val="center"/>
        </w:trPr>
        <w:tc>
          <w:tcPr>
            <w:tcW w:w="598" w:type="dxa"/>
            <w:gridSpan w:val="2"/>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857" w:type="dxa"/>
            <w:gridSpan w:val="2"/>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烟尘</w:t>
            </w:r>
          </w:p>
        </w:tc>
        <w:tc>
          <w:tcPr>
            <w:tcW w:w="76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379"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93"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9"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5" w:type="dxa"/>
            <w:gridSpan w:val="4"/>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236"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725"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5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02" w:type="dxa"/>
            <w:tcMar>
              <w:left w:w="57" w:type="dxa"/>
              <w:right w:w="57" w:type="dxa"/>
            </w:tcMar>
            <w:vAlign w:val="bottom"/>
          </w:tcPr>
          <w:p w:rsidR="00167D59" w:rsidRDefault="00167D59">
            <w:pPr>
              <w:spacing w:line="240" w:lineRule="exact"/>
              <w:ind w:firstLineChars="0" w:firstLine="0"/>
              <w:jc w:val="center"/>
              <w:textAlignment w:val="center"/>
              <w:rPr>
                <w:color w:val="000000"/>
                <w:sz w:val="15"/>
                <w:szCs w:val="15"/>
              </w:rPr>
            </w:pPr>
          </w:p>
        </w:tc>
        <w:tc>
          <w:tcPr>
            <w:tcW w:w="794" w:type="dxa"/>
            <w:tcMar>
              <w:left w:w="57" w:type="dxa"/>
              <w:right w:w="57" w:type="dxa"/>
            </w:tcMar>
            <w:vAlign w:val="bottom"/>
          </w:tcPr>
          <w:p w:rsidR="00167D59" w:rsidRDefault="00167D59">
            <w:pPr>
              <w:spacing w:line="240" w:lineRule="exact"/>
              <w:ind w:firstLineChars="0" w:firstLine="0"/>
              <w:jc w:val="center"/>
              <w:textAlignment w:val="center"/>
              <w:rPr>
                <w:color w:val="000000"/>
                <w:sz w:val="15"/>
                <w:szCs w:val="15"/>
              </w:rPr>
            </w:pPr>
          </w:p>
        </w:tc>
      </w:tr>
      <w:tr w:rsidR="00167D59">
        <w:trPr>
          <w:cantSplit/>
          <w:trHeight w:val="170"/>
          <w:jc w:val="center"/>
        </w:trPr>
        <w:tc>
          <w:tcPr>
            <w:tcW w:w="598" w:type="dxa"/>
            <w:gridSpan w:val="2"/>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857" w:type="dxa"/>
            <w:gridSpan w:val="2"/>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工业粉尘</w:t>
            </w:r>
          </w:p>
        </w:tc>
        <w:tc>
          <w:tcPr>
            <w:tcW w:w="76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379"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93"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9"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5" w:type="dxa"/>
            <w:gridSpan w:val="4"/>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236"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725"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5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02"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794"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r>
      <w:tr w:rsidR="00167D59">
        <w:trPr>
          <w:cantSplit/>
          <w:trHeight w:val="170"/>
          <w:jc w:val="center"/>
        </w:trPr>
        <w:tc>
          <w:tcPr>
            <w:tcW w:w="598" w:type="dxa"/>
            <w:gridSpan w:val="2"/>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857" w:type="dxa"/>
            <w:gridSpan w:val="2"/>
            <w:tcMar>
              <w:left w:w="57" w:type="dxa"/>
              <w:right w:w="57" w:type="dxa"/>
            </w:tcMar>
            <w:vAlign w:val="bottom"/>
          </w:tcPr>
          <w:p w:rsidR="00167D59" w:rsidRDefault="008C257A">
            <w:pPr>
              <w:spacing w:line="240" w:lineRule="exact"/>
              <w:ind w:firstLineChars="0" w:firstLine="0"/>
              <w:jc w:val="center"/>
              <w:rPr>
                <w:b/>
                <w:color w:val="000000"/>
                <w:sz w:val="15"/>
                <w:szCs w:val="15"/>
              </w:rPr>
            </w:pPr>
            <w:r>
              <w:rPr>
                <w:b/>
                <w:color w:val="000000"/>
                <w:sz w:val="15"/>
                <w:szCs w:val="15"/>
              </w:rPr>
              <w:t>氮氧化物</w:t>
            </w:r>
          </w:p>
        </w:tc>
        <w:tc>
          <w:tcPr>
            <w:tcW w:w="76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379"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93"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9"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5" w:type="dxa"/>
            <w:gridSpan w:val="4"/>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236"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725"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5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02" w:type="dxa"/>
            <w:tcMar>
              <w:left w:w="57" w:type="dxa"/>
              <w:right w:w="57" w:type="dxa"/>
            </w:tcMar>
            <w:vAlign w:val="bottom"/>
          </w:tcPr>
          <w:p w:rsidR="00167D59" w:rsidRDefault="00167D59">
            <w:pPr>
              <w:spacing w:line="240" w:lineRule="exact"/>
              <w:ind w:firstLineChars="0" w:firstLine="0"/>
              <w:jc w:val="center"/>
              <w:textAlignment w:val="center"/>
              <w:rPr>
                <w:color w:val="000000"/>
                <w:sz w:val="15"/>
                <w:szCs w:val="15"/>
              </w:rPr>
            </w:pPr>
          </w:p>
        </w:tc>
        <w:tc>
          <w:tcPr>
            <w:tcW w:w="794" w:type="dxa"/>
            <w:tcMar>
              <w:left w:w="57" w:type="dxa"/>
              <w:right w:w="57" w:type="dxa"/>
            </w:tcMar>
            <w:vAlign w:val="bottom"/>
          </w:tcPr>
          <w:p w:rsidR="00167D59" w:rsidRDefault="00167D59">
            <w:pPr>
              <w:spacing w:line="240" w:lineRule="exact"/>
              <w:ind w:firstLineChars="0" w:firstLine="0"/>
              <w:jc w:val="center"/>
              <w:textAlignment w:val="center"/>
              <w:rPr>
                <w:color w:val="000000"/>
                <w:sz w:val="15"/>
                <w:szCs w:val="15"/>
              </w:rPr>
            </w:pPr>
          </w:p>
        </w:tc>
      </w:tr>
      <w:tr w:rsidR="00167D59">
        <w:trPr>
          <w:cantSplit/>
          <w:trHeight w:val="170"/>
          <w:jc w:val="center"/>
        </w:trPr>
        <w:tc>
          <w:tcPr>
            <w:tcW w:w="598" w:type="dxa"/>
            <w:gridSpan w:val="2"/>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857" w:type="dxa"/>
            <w:gridSpan w:val="2"/>
            <w:tcMar>
              <w:left w:w="57" w:type="dxa"/>
              <w:right w:w="57" w:type="dxa"/>
            </w:tcMar>
            <w:vAlign w:val="bottom"/>
          </w:tcPr>
          <w:p w:rsidR="00167D59" w:rsidRDefault="008C257A">
            <w:pPr>
              <w:spacing w:line="240" w:lineRule="exact"/>
              <w:ind w:firstLineChars="0" w:firstLine="0"/>
              <w:jc w:val="center"/>
              <w:rPr>
                <w:rFonts w:eastAsia="黑体"/>
                <w:b/>
                <w:color w:val="000000"/>
                <w:sz w:val="15"/>
                <w:szCs w:val="15"/>
              </w:rPr>
            </w:pPr>
            <w:r>
              <w:rPr>
                <w:b/>
                <w:color w:val="000000"/>
                <w:sz w:val="15"/>
                <w:szCs w:val="15"/>
              </w:rPr>
              <w:t>工业固体废物</w:t>
            </w:r>
          </w:p>
        </w:tc>
        <w:tc>
          <w:tcPr>
            <w:tcW w:w="76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379"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93"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9"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5" w:type="dxa"/>
            <w:gridSpan w:val="4"/>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236"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725"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5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02"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794"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r>
      <w:tr w:rsidR="00167D59">
        <w:trPr>
          <w:cantSplit/>
          <w:trHeight w:val="170"/>
          <w:jc w:val="center"/>
        </w:trPr>
        <w:tc>
          <w:tcPr>
            <w:tcW w:w="598" w:type="dxa"/>
            <w:gridSpan w:val="2"/>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50" w:type="dxa"/>
            <w:vMerge w:val="restart"/>
            <w:tcMar>
              <w:left w:w="57" w:type="dxa"/>
              <w:right w:w="57" w:type="dxa"/>
            </w:tcMar>
            <w:vAlign w:val="bottom"/>
          </w:tcPr>
          <w:p w:rsidR="00167D59" w:rsidRDefault="008C257A">
            <w:pPr>
              <w:spacing w:line="240" w:lineRule="exact"/>
              <w:ind w:firstLineChars="0" w:firstLine="0"/>
              <w:jc w:val="center"/>
              <w:rPr>
                <w:color w:val="000000"/>
                <w:sz w:val="15"/>
                <w:szCs w:val="15"/>
              </w:rPr>
            </w:pPr>
            <w:r>
              <w:rPr>
                <w:b/>
                <w:color w:val="000000"/>
                <w:sz w:val="15"/>
                <w:szCs w:val="15"/>
              </w:rPr>
              <w:t>与项目有关的其</w:t>
            </w:r>
            <w:r>
              <w:rPr>
                <w:rFonts w:hint="eastAsia"/>
                <w:b/>
                <w:color w:val="000000"/>
                <w:sz w:val="15"/>
                <w:szCs w:val="15"/>
              </w:rPr>
              <w:t>他</w:t>
            </w:r>
            <w:r>
              <w:rPr>
                <w:b/>
                <w:color w:val="000000"/>
                <w:sz w:val="15"/>
                <w:szCs w:val="15"/>
              </w:rPr>
              <w:t>特征污染物</w:t>
            </w:r>
          </w:p>
        </w:tc>
        <w:tc>
          <w:tcPr>
            <w:tcW w:w="90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76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379"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93"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9"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5" w:type="dxa"/>
            <w:gridSpan w:val="4"/>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236"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725"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5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02"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794"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r>
      <w:tr w:rsidR="00167D59">
        <w:trPr>
          <w:cantSplit/>
          <w:trHeight w:val="170"/>
          <w:jc w:val="center"/>
        </w:trPr>
        <w:tc>
          <w:tcPr>
            <w:tcW w:w="598" w:type="dxa"/>
            <w:gridSpan w:val="2"/>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50" w:type="dxa"/>
            <w:vMerge/>
            <w:tcMar>
              <w:left w:w="57" w:type="dxa"/>
              <w:right w:w="57" w:type="dxa"/>
            </w:tcMar>
            <w:vAlign w:val="bottom"/>
          </w:tcPr>
          <w:p w:rsidR="00167D59" w:rsidRDefault="00167D59">
            <w:pPr>
              <w:spacing w:line="240" w:lineRule="exact"/>
              <w:ind w:firstLineChars="0" w:firstLine="0"/>
              <w:jc w:val="center"/>
              <w:rPr>
                <w:b/>
                <w:color w:val="000000"/>
                <w:sz w:val="15"/>
                <w:szCs w:val="15"/>
              </w:rPr>
            </w:pPr>
          </w:p>
        </w:tc>
        <w:tc>
          <w:tcPr>
            <w:tcW w:w="90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76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379"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93"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9"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5" w:type="dxa"/>
            <w:gridSpan w:val="4"/>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236"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725"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5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02"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794"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r>
      <w:tr w:rsidR="00167D59">
        <w:trPr>
          <w:cantSplit/>
          <w:trHeight w:val="170"/>
          <w:jc w:val="center"/>
        </w:trPr>
        <w:tc>
          <w:tcPr>
            <w:tcW w:w="598" w:type="dxa"/>
            <w:gridSpan w:val="2"/>
            <w:vMerge/>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50" w:type="dxa"/>
            <w:vMerge/>
            <w:tcMar>
              <w:left w:w="57" w:type="dxa"/>
              <w:right w:w="57" w:type="dxa"/>
            </w:tcMar>
            <w:vAlign w:val="bottom"/>
          </w:tcPr>
          <w:p w:rsidR="00167D59" w:rsidRDefault="00167D59">
            <w:pPr>
              <w:spacing w:line="240" w:lineRule="exact"/>
              <w:ind w:firstLineChars="0" w:firstLine="0"/>
              <w:jc w:val="center"/>
              <w:rPr>
                <w:b/>
                <w:color w:val="000000"/>
                <w:sz w:val="15"/>
                <w:szCs w:val="15"/>
              </w:rPr>
            </w:pPr>
          </w:p>
        </w:tc>
        <w:tc>
          <w:tcPr>
            <w:tcW w:w="90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76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379"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93"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099" w:type="dxa"/>
            <w:gridSpan w:val="2"/>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35" w:type="dxa"/>
            <w:gridSpan w:val="4"/>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236"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725"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957"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1102"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c>
          <w:tcPr>
            <w:tcW w:w="794" w:type="dxa"/>
            <w:tcMar>
              <w:left w:w="57" w:type="dxa"/>
              <w:right w:w="57" w:type="dxa"/>
            </w:tcMar>
            <w:vAlign w:val="bottom"/>
          </w:tcPr>
          <w:p w:rsidR="00167D59" w:rsidRDefault="00167D59">
            <w:pPr>
              <w:spacing w:line="240" w:lineRule="exact"/>
              <w:ind w:firstLineChars="0" w:firstLine="0"/>
              <w:jc w:val="center"/>
              <w:rPr>
                <w:color w:val="000000"/>
                <w:sz w:val="15"/>
                <w:szCs w:val="15"/>
              </w:rPr>
            </w:pPr>
          </w:p>
        </w:tc>
      </w:tr>
    </w:tbl>
    <w:p w:rsidR="00167D59" w:rsidRDefault="008C257A" w:rsidP="008C257A">
      <w:pPr>
        <w:ind w:firstLine="301"/>
        <w:rPr>
          <w:color w:val="000000"/>
          <w:sz w:val="15"/>
          <w:szCs w:val="15"/>
        </w:rPr>
        <w:sectPr w:rsidR="00167D59">
          <w:footerReference w:type="even" r:id="rId23"/>
          <w:footerReference w:type="default" r:id="rId24"/>
          <w:pgSz w:w="16840" w:h="11907" w:orient="landscape"/>
          <w:pgMar w:top="1531" w:right="1304" w:bottom="1531" w:left="1304" w:header="284" w:footer="851" w:gutter="0"/>
          <w:cols w:space="720"/>
          <w:docGrid w:linePitch="285"/>
        </w:sectPr>
      </w:pPr>
      <w:r>
        <w:rPr>
          <w:b/>
          <w:color w:val="000000"/>
          <w:sz w:val="15"/>
          <w:szCs w:val="15"/>
        </w:rPr>
        <w:t>注</w:t>
      </w:r>
      <w:r>
        <w:rPr>
          <w:color w:val="000000"/>
          <w:sz w:val="15"/>
          <w:szCs w:val="15"/>
        </w:rPr>
        <w:t>：</w:t>
      </w:r>
      <w:r>
        <w:rPr>
          <w:color w:val="000000"/>
          <w:sz w:val="15"/>
          <w:szCs w:val="15"/>
        </w:rPr>
        <w:t>1</w:t>
      </w:r>
      <w:r>
        <w:rPr>
          <w:color w:val="000000"/>
          <w:sz w:val="15"/>
          <w:szCs w:val="15"/>
        </w:rPr>
        <w:t>、</w:t>
      </w:r>
      <w:r>
        <w:rPr>
          <w:color w:val="000000"/>
          <w:spacing w:val="-4"/>
          <w:sz w:val="15"/>
          <w:szCs w:val="15"/>
        </w:rPr>
        <w:t>排放增减量：（</w:t>
      </w:r>
      <w:r>
        <w:rPr>
          <w:color w:val="000000"/>
          <w:spacing w:val="-4"/>
          <w:sz w:val="15"/>
          <w:szCs w:val="15"/>
        </w:rPr>
        <w:t>+</w:t>
      </w:r>
      <w:r>
        <w:rPr>
          <w:color w:val="000000"/>
          <w:spacing w:val="-4"/>
          <w:sz w:val="15"/>
          <w:szCs w:val="15"/>
        </w:rPr>
        <w:t>）表示增加，（</w:t>
      </w:r>
      <w:r>
        <w:rPr>
          <w:color w:val="000000"/>
          <w:spacing w:val="-4"/>
          <w:sz w:val="15"/>
          <w:szCs w:val="15"/>
        </w:rPr>
        <w:t>-</w:t>
      </w:r>
      <w:r>
        <w:rPr>
          <w:color w:val="000000"/>
          <w:spacing w:val="-4"/>
          <w:sz w:val="15"/>
          <w:szCs w:val="15"/>
        </w:rPr>
        <w:t>）表示减少。</w:t>
      </w:r>
      <w:r>
        <w:rPr>
          <w:color w:val="000000"/>
          <w:spacing w:val="-4"/>
          <w:sz w:val="15"/>
          <w:szCs w:val="15"/>
        </w:rPr>
        <w:t>2</w:t>
      </w:r>
      <w:r>
        <w:rPr>
          <w:color w:val="000000"/>
          <w:spacing w:val="-4"/>
          <w:sz w:val="15"/>
          <w:szCs w:val="15"/>
        </w:rPr>
        <w:t>、</w:t>
      </w:r>
      <w:r>
        <w:rPr>
          <w:color w:val="000000"/>
          <w:spacing w:val="-4"/>
          <w:sz w:val="15"/>
          <w:szCs w:val="15"/>
        </w:rPr>
        <w:t>(12)=(6)-(8)-(11)</w:t>
      </w:r>
      <w:r>
        <w:rPr>
          <w:color w:val="000000"/>
          <w:spacing w:val="-4"/>
          <w:sz w:val="15"/>
          <w:szCs w:val="15"/>
        </w:rPr>
        <w:t>，（</w:t>
      </w:r>
      <w:r>
        <w:rPr>
          <w:color w:val="000000"/>
          <w:spacing w:val="-4"/>
          <w:sz w:val="15"/>
          <w:szCs w:val="15"/>
        </w:rPr>
        <w:t>9</w:t>
      </w:r>
      <w:r>
        <w:rPr>
          <w:color w:val="000000"/>
          <w:spacing w:val="-4"/>
          <w:sz w:val="15"/>
          <w:szCs w:val="15"/>
        </w:rPr>
        <w:t>）</w:t>
      </w:r>
      <w:r>
        <w:rPr>
          <w:color w:val="000000"/>
          <w:spacing w:val="-4"/>
          <w:sz w:val="15"/>
          <w:szCs w:val="15"/>
        </w:rPr>
        <w:t>= (4)-(5)-(8)- (11) +</w:t>
      </w:r>
      <w:r>
        <w:rPr>
          <w:color w:val="000000"/>
          <w:spacing w:val="-4"/>
          <w:sz w:val="15"/>
          <w:szCs w:val="15"/>
        </w:rPr>
        <w:t>（</w:t>
      </w:r>
      <w:r>
        <w:rPr>
          <w:color w:val="000000"/>
          <w:spacing w:val="-4"/>
          <w:sz w:val="15"/>
          <w:szCs w:val="15"/>
        </w:rPr>
        <w:t>1</w:t>
      </w:r>
      <w:r>
        <w:rPr>
          <w:color w:val="000000"/>
          <w:spacing w:val="-4"/>
          <w:sz w:val="15"/>
          <w:szCs w:val="15"/>
        </w:rPr>
        <w:t>）。</w:t>
      </w:r>
      <w:r>
        <w:rPr>
          <w:color w:val="000000"/>
          <w:spacing w:val="-4"/>
          <w:sz w:val="15"/>
          <w:szCs w:val="15"/>
        </w:rPr>
        <w:t>3</w:t>
      </w:r>
      <w:r>
        <w:rPr>
          <w:color w:val="000000"/>
          <w:spacing w:val="-4"/>
          <w:sz w:val="15"/>
          <w:szCs w:val="15"/>
        </w:rPr>
        <w:t>、计量单位：废水排放量</w:t>
      </w:r>
      <w:r>
        <w:rPr>
          <w:color w:val="000000"/>
          <w:spacing w:val="-4"/>
          <w:sz w:val="15"/>
          <w:szCs w:val="15"/>
        </w:rPr>
        <w:t>——</w:t>
      </w:r>
      <w:r>
        <w:rPr>
          <w:color w:val="000000"/>
          <w:spacing w:val="-4"/>
          <w:sz w:val="15"/>
          <w:szCs w:val="15"/>
        </w:rPr>
        <w:t>万吨</w:t>
      </w:r>
      <w:r>
        <w:rPr>
          <w:color w:val="000000"/>
          <w:spacing w:val="-4"/>
          <w:sz w:val="15"/>
          <w:szCs w:val="15"/>
        </w:rPr>
        <w:t>/</w:t>
      </w:r>
      <w:r>
        <w:rPr>
          <w:color w:val="000000"/>
          <w:spacing w:val="-4"/>
          <w:sz w:val="15"/>
          <w:szCs w:val="15"/>
        </w:rPr>
        <w:t>年；废气排放量</w:t>
      </w:r>
      <w:r>
        <w:rPr>
          <w:color w:val="000000"/>
          <w:spacing w:val="-4"/>
          <w:sz w:val="15"/>
          <w:szCs w:val="15"/>
        </w:rPr>
        <w:t>——</w:t>
      </w:r>
      <w:proofErr w:type="gramStart"/>
      <w:r>
        <w:rPr>
          <w:color w:val="000000"/>
          <w:spacing w:val="-4"/>
          <w:sz w:val="15"/>
          <w:szCs w:val="15"/>
        </w:rPr>
        <w:t>万标立方米</w:t>
      </w:r>
      <w:proofErr w:type="gramEnd"/>
      <w:r>
        <w:rPr>
          <w:color w:val="000000"/>
          <w:spacing w:val="-4"/>
          <w:sz w:val="15"/>
          <w:szCs w:val="15"/>
        </w:rPr>
        <w:t>/</w:t>
      </w:r>
      <w:r>
        <w:rPr>
          <w:color w:val="000000"/>
          <w:spacing w:val="-4"/>
          <w:sz w:val="15"/>
          <w:szCs w:val="15"/>
        </w:rPr>
        <w:t>年；工业固体废物排放</w:t>
      </w:r>
      <w:r>
        <w:rPr>
          <w:color w:val="000000"/>
          <w:sz w:val="15"/>
          <w:szCs w:val="15"/>
        </w:rPr>
        <w:t>量</w:t>
      </w:r>
      <w:r>
        <w:rPr>
          <w:color w:val="000000"/>
          <w:sz w:val="15"/>
          <w:szCs w:val="15"/>
        </w:rPr>
        <w:t>——</w:t>
      </w:r>
      <w:r>
        <w:rPr>
          <w:color w:val="000000"/>
          <w:sz w:val="15"/>
          <w:szCs w:val="15"/>
        </w:rPr>
        <w:t>万吨</w:t>
      </w:r>
      <w:r>
        <w:rPr>
          <w:color w:val="000000"/>
          <w:sz w:val="15"/>
          <w:szCs w:val="15"/>
        </w:rPr>
        <w:t>/</w:t>
      </w:r>
      <w:r>
        <w:rPr>
          <w:color w:val="000000"/>
          <w:sz w:val="15"/>
          <w:szCs w:val="15"/>
        </w:rPr>
        <w:t>年；水污染物排放浓度</w:t>
      </w:r>
      <w:r>
        <w:rPr>
          <w:color w:val="000000"/>
          <w:sz w:val="15"/>
          <w:szCs w:val="15"/>
        </w:rPr>
        <w:t>——</w:t>
      </w:r>
      <w:proofErr w:type="gramStart"/>
      <w:r>
        <w:rPr>
          <w:color w:val="000000"/>
          <w:sz w:val="15"/>
          <w:szCs w:val="15"/>
        </w:rPr>
        <w:t>毫克</w:t>
      </w:r>
      <w:r>
        <w:rPr>
          <w:color w:val="000000"/>
          <w:sz w:val="15"/>
          <w:szCs w:val="15"/>
        </w:rPr>
        <w:t>/</w:t>
      </w:r>
      <w:proofErr w:type="gramEnd"/>
      <w:r>
        <w:rPr>
          <w:color w:val="000000"/>
          <w:sz w:val="15"/>
          <w:szCs w:val="15"/>
        </w:rPr>
        <w:t>升</w:t>
      </w:r>
    </w:p>
    <w:p w:rsidR="00167D59" w:rsidRDefault="00F33633" w:rsidP="00F33633">
      <w:pPr>
        <w:ind w:firstLineChars="0" w:firstLine="0"/>
      </w:pPr>
      <w:r>
        <w:rPr>
          <w:noProof/>
        </w:rPr>
        <w:lastRenderedPageBreak/>
        <w:drawing>
          <wp:inline distT="0" distB="0" distL="0" distR="0" wp14:anchorId="00404CAA" wp14:editId="3DC9D154">
            <wp:extent cx="5248275" cy="7991475"/>
            <wp:effectExtent l="0" t="0" r="0" b="0"/>
            <wp:docPr id="2" name="图片 2" descr="C:\Users\ADMINI~1\AppData\Local\Temp\WeChat Files\5d383f038679e394aae424f8842c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5d383f038679e394aae424f8842c833.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4224"/>
                    <a:stretch/>
                  </pic:blipFill>
                  <pic:spPr bwMode="auto">
                    <a:xfrm>
                      <a:off x="0" y="0"/>
                      <a:ext cx="5248275" cy="7991475"/>
                    </a:xfrm>
                    <a:prstGeom prst="rect">
                      <a:avLst/>
                    </a:prstGeom>
                    <a:noFill/>
                    <a:ln>
                      <a:noFill/>
                    </a:ln>
                    <a:extLst>
                      <a:ext uri="{53640926-AAD7-44D8-BBD7-CCE9431645EC}">
                        <a14:shadowObscured xmlns:a14="http://schemas.microsoft.com/office/drawing/2010/main"/>
                      </a:ext>
                    </a:extLst>
                  </pic:spPr>
                </pic:pic>
              </a:graphicData>
            </a:graphic>
          </wp:inline>
        </w:drawing>
      </w:r>
    </w:p>
    <w:p w:rsidR="00167D59" w:rsidRDefault="00167D59">
      <w:pPr>
        <w:pStyle w:val="a1"/>
        <w:ind w:left="0" w:firstLineChars="0" w:firstLine="0"/>
      </w:pPr>
    </w:p>
    <w:p w:rsidR="00167D59" w:rsidRDefault="00167D59">
      <w:pPr>
        <w:pStyle w:val="a1"/>
        <w:ind w:left="0" w:firstLineChars="0" w:firstLine="0"/>
      </w:pPr>
    </w:p>
    <w:p w:rsidR="00167D59" w:rsidRDefault="008C257A">
      <w:pPr>
        <w:widowControl w:val="0"/>
        <w:autoSpaceDE w:val="0"/>
        <w:autoSpaceDN w:val="0"/>
        <w:adjustRightInd/>
        <w:snapToGrid/>
        <w:ind w:firstLineChars="0" w:firstLine="0"/>
        <w:rPr>
          <w:rFonts w:ascii="Times New Roman" w:eastAsia="宋体" w:hAnsi="Times New Roman" w:cs="Times New Roman"/>
          <w:b/>
          <w:bCs/>
          <w:sz w:val="24"/>
          <w:szCs w:val="24"/>
        </w:rPr>
      </w:pPr>
      <w:r>
        <w:rPr>
          <w:rFonts w:ascii="Times New Roman" w:eastAsia="宋体" w:hAnsi="Times New Roman" w:cs="Times New Roman" w:hint="eastAsia"/>
          <w:b/>
          <w:bCs/>
          <w:sz w:val="24"/>
          <w:szCs w:val="24"/>
        </w:rPr>
        <w:lastRenderedPageBreak/>
        <w:t>附件</w:t>
      </w:r>
      <w:r>
        <w:rPr>
          <w:rFonts w:ascii="Times New Roman" w:eastAsia="宋体" w:hAnsi="Times New Roman" w:cs="Times New Roman" w:hint="eastAsia"/>
          <w:b/>
          <w:bCs/>
          <w:sz w:val="24"/>
          <w:szCs w:val="24"/>
        </w:rPr>
        <w:t xml:space="preserve">2 </w:t>
      </w:r>
      <w:r>
        <w:rPr>
          <w:rFonts w:ascii="Times New Roman" w:eastAsia="宋体" w:hAnsi="Times New Roman" w:cs="Times New Roman" w:hint="eastAsia"/>
          <w:b/>
          <w:bCs/>
          <w:sz w:val="24"/>
          <w:szCs w:val="24"/>
        </w:rPr>
        <w:t>营业执照</w:t>
      </w:r>
    </w:p>
    <w:p w:rsidR="00167D59" w:rsidRDefault="008C257A">
      <w:pPr>
        <w:pStyle w:val="a1"/>
        <w:ind w:left="0" w:firstLineChars="0" w:firstLine="0"/>
        <w:jc w:val="both"/>
      </w:pPr>
      <w:r>
        <w:rPr>
          <w:rFonts w:hint="eastAsia"/>
          <w:noProof/>
        </w:rPr>
        <w:drawing>
          <wp:inline distT="0" distB="0" distL="114300" distR="114300" wp14:anchorId="7522D9CB" wp14:editId="550A4777">
            <wp:extent cx="0" cy="0"/>
            <wp:effectExtent l="0" t="0" r="0" b="0"/>
            <wp:docPr id="37" name="图片 37"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32"/>
                    <pic:cNvPicPr>
                      <a:picLocks noChangeAspect="1"/>
                    </pic:cNvPicPr>
                  </pic:nvPicPr>
                  <pic:blipFill>
                    <a:blip r:embed="rId26"/>
                    <a:stretch>
                      <a:fillRect/>
                    </a:stretch>
                  </pic:blipFill>
                  <pic:spPr>
                    <a:xfrm>
                      <a:off x="0" y="0"/>
                      <a:ext cx="0" cy="0"/>
                    </a:xfrm>
                    <a:prstGeom prst="rect">
                      <a:avLst/>
                    </a:prstGeom>
                  </pic:spPr>
                </pic:pic>
              </a:graphicData>
            </a:graphic>
          </wp:inline>
        </w:drawing>
      </w:r>
      <w:r>
        <w:rPr>
          <w:rFonts w:hint="eastAsia"/>
          <w:noProof/>
        </w:rPr>
        <w:drawing>
          <wp:inline distT="0" distB="0" distL="114300" distR="114300" wp14:anchorId="066490B4" wp14:editId="5B0FEF27">
            <wp:extent cx="0" cy="0"/>
            <wp:effectExtent l="0" t="0" r="0" b="0"/>
            <wp:docPr id="38" name="图片 38"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132"/>
                    <pic:cNvPicPr>
                      <a:picLocks noChangeAspect="1"/>
                    </pic:cNvPicPr>
                  </pic:nvPicPr>
                  <pic:blipFill>
                    <a:blip r:embed="rId26"/>
                    <a:stretch>
                      <a:fillRect/>
                    </a:stretch>
                  </pic:blipFill>
                  <pic:spPr>
                    <a:xfrm>
                      <a:off x="0" y="0"/>
                      <a:ext cx="0" cy="0"/>
                    </a:xfrm>
                    <a:prstGeom prst="rect">
                      <a:avLst/>
                    </a:prstGeom>
                  </pic:spPr>
                </pic:pic>
              </a:graphicData>
            </a:graphic>
          </wp:inline>
        </w:drawing>
      </w:r>
      <w:r>
        <w:rPr>
          <w:rFonts w:hint="eastAsia"/>
          <w:noProof/>
        </w:rPr>
        <w:drawing>
          <wp:inline distT="0" distB="0" distL="114300" distR="114300" wp14:anchorId="0D5699FE" wp14:editId="4E5E4B30">
            <wp:extent cx="0" cy="0"/>
            <wp:effectExtent l="0" t="0" r="0" b="0"/>
            <wp:docPr id="42" name="图片 42"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32"/>
                    <pic:cNvPicPr>
                      <a:picLocks noChangeAspect="1"/>
                    </pic:cNvPicPr>
                  </pic:nvPicPr>
                  <pic:blipFill>
                    <a:blip r:embed="rId26"/>
                    <a:stretch>
                      <a:fillRect/>
                    </a:stretch>
                  </pic:blipFill>
                  <pic:spPr>
                    <a:xfrm>
                      <a:off x="0" y="0"/>
                      <a:ext cx="0" cy="0"/>
                    </a:xfrm>
                    <a:prstGeom prst="rect">
                      <a:avLst/>
                    </a:prstGeom>
                  </pic:spPr>
                </pic:pic>
              </a:graphicData>
            </a:graphic>
          </wp:inline>
        </w:drawing>
      </w:r>
      <w:r>
        <w:rPr>
          <w:rFonts w:hint="eastAsia"/>
          <w:noProof/>
        </w:rPr>
        <w:drawing>
          <wp:inline distT="0" distB="0" distL="114300" distR="114300" wp14:anchorId="127746D5" wp14:editId="04E51D6B">
            <wp:extent cx="0" cy="0"/>
            <wp:effectExtent l="0" t="0" r="0" b="0"/>
            <wp:docPr id="36" name="图片 36"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132"/>
                    <pic:cNvPicPr>
                      <a:picLocks noChangeAspect="1"/>
                    </pic:cNvPicPr>
                  </pic:nvPicPr>
                  <pic:blipFill>
                    <a:blip r:embed="rId26"/>
                    <a:stretch>
                      <a:fillRect/>
                    </a:stretch>
                  </pic:blipFill>
                  <pic:spPr>
                    <a:xfrm>
                      <a:off x="0" y="0"/>
                      <a:ext cx="0" cy="0"/>
                    </a:xfrm>
                    <a:prstGeom prst="rect">
                      <a:avLst/>
                    </a:prstGeom>
                  </pic:spPr>
                </pic:pic>
              </a:graphicData>
            </a:graphic>
          </wp:inline>
        </w:drawing>
      </w:r>
      <w:r>
        <w:rPr>
          <w:rFonts w:hint="eastAsia"/>
          <w:noProof/>
        </w:rPr>
        <w:drawing>
          <wp:inline distT="0" distB="0" distL="114300" distR="114300" wp14:anchorId="64A642A6" wp14:editId="5957BDA9">
            <wp:extent cx="0" cy="0"/>
            <wp:effectExtent l="0" t="0" r="0" b="0"/>
            <wp:docPr id="41" name="图片 41"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32"/>
                    <pic:cNvPicPr>
                      <a:picLocks noChangeAspect="1"/>
                    </pic:cNvPicPr>
                  </pic:nvPicPr>
                  <pic:blipFill>
                    <a:blip r:embed="rId26"/>
                    <a:stretch>
                      <a:fillRect/>
                    </a:stretch>
                  </pic:blipFill>
                  <pic:spPr>
                    <a:xfrm>
                      <a:off x="0" y="0"/>
                      <a:ext cx="0" cy="0"/>
                    </a:xfrm>
                    <a:prstGeom prst="rect">
                      <a:avLst/>
                    </a:prstGeom>
                  </pic:spPr>
                </pic:pic>
              </a:graphicData>
            </a:graphic>
          </wp:inline>
        </w:drawing>
      </w:r>
      <w:r>
        <w:rPr>
          <w:rFonts w:hint="eastAsia"/>
          <w:noProof/>
        </w:rPr>
        <w:drawing>
          <wp:inline distT="0" distB="0" distL="114300" distR="114300" wp14:anchorId="1613D0B1" wp14:editId="1139D70B">
            <wp:extent cx="0" cy="0"/>
            <wp:effectExtent l="0" t="0" r="0" b="0"/>
            <wp:docPr id="43" name="图片 43"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32"/>
                    <pic:cNvPicPr>
                      <a:picLocks noChangeAspect="1"/>
                    </pic:cNvPicPr>
                  </pic:nvPicPr>
                  <pic:blipFill>
                    <a:blip r:embed="rId26"/>
                    <a:stretch>
                      <a:fillRect/>
                    </a:stretch>
                  </pic:blipFill>
                  <pic:spPr>
                    <a:xfrm>
                      <a:off x="0" y="0"/>
                      <a:ext cx="0" cy="0"/>
                    </a:xfrm>
                    <a:prstGeom prst="rect">
                      <a:avLst/>
                    </a:prstGeom>
                  </pic:spPr>
                </pic:pic>
              </a:graphicData>
            </a:graphic>
          </wp:inline>
        </w:drawing>
      </w:r>
      <w:r>
        <w:rPr>
          <w:rFonts w:hint="eastAsia"/>
          <w:noProof/>
        </w:rPr>
        <w:drawing>
          <wp:inline distT="0" distB="0" distL="114300" distR="114300" wp14:anchorId="72FB7212" wp14:editId="33541BC5">
            <wp:extent cx="0" cy="0"/>
            <wp:effectExtent l="0" t="0" r="0" b="0"/>
            <wp:docPr id="32" name="图片 32"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32"/>
                    <pic:cNvPicPr>
                      <a:picLocks noChangeAspect="1"/>
                    </pic:cNvPicPr>
                  </pic:nvPicPr>
                  <pic:blipFill>
                    <a:blip r:embed="rId26"/>
                    <a:stretch>
                      <a:fillRect/>
                    </a:stretch>
                  </pic:blipFill>
                  <pic:spPr>
                    <a:xfrm>
                      <a:off x="0" y="0"/>
                      <a:ext cx="0" cy="0"/>
                    </a:xfrm>
                    <a:prstGeom prst="rect">
                      <a:avLst/>
                    </a:prstGeom>
                  </pic:spPr>
                </pic:pic>
              </a:graphicData>
            </a:graphic>
          </wp:inline>
        </w:drawing>
      </w:r>
      <w:r>
        <w:rPr>
          <w:rFonts w:hint="eastAsia"/>
          <w:noProof/>
        </w:rPr>
        <w:drawing>
          <wp:inline distT="0" distB="0" distL="114300" distR="114300" wp14:anchorId="3CBA1861" wp14:editId="4A460379">
            <wp:extent cx="0" cy="0"/>
            <wp:effectExtent l="0" t="0" r="0" b="0"/>
            <wp:docPr id="33" name="图片 33"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32"/>
                    <pic:cNvPicPr>
                      <a:picLocks noChangeAspect="1"/>
                    </pic:cNvPicPr>
                  </pic:nvPicPr>
                  <pic:blipFill>
                    <a:blip r:embed="rId26"/>
                    <a:stretch>
                      <a:fillRect/>
                    </a:stretch>
                  </pic:blipFill>
                  <pic:spPr>
                    <a:xfrm>
                      <a:off x="0" y="0"/>
                      <a:ext cx="0" cy="0"/>
                    </a:xfrm>
                    <a:prstGeom prst="rect">
                      <a:avLst/>
                    </a:prstGeom>
                  </pic:spPr>
                </pic:pic>
              </a:graphicData>
            </a:graphic>
          </wp:inline>
        </w:drawing>
      </w:r>
      <w:r>
        <w:rPr>
          <w:rFonts w:hint="eastAsia"/>
          <w:noProof/>
        </w:rPr>
        <w:drawing>
          <wp:inline distT="0" distB="0" distL="114300" distR="114300" wp14:anchorId="7B0028AC" wp14:editId="50254804">
            <wp:extent cx="0" cy="0"/>
            <wp:effectExtent l="0" t="0" r="0" b="0"/>
            <wp:docPr id="35" name="图片 35"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32"/>
                    <pic:cNvPicPr>
                      <a:picLocks noChangeAspect="1"/>
                    </pic:cNvPicPr>
                  </pic:nvPicPr>
                  <pic:blipFill>
                    <a:blip r:embed="rId26"/>
                    <a:stretch>
                      <a:fillRect/>
                    </a:stretch>
                  </pic:blipFill>
                  <pic:spPr>
                    <a:xfrm>
                      <a:off x="0" y="0"/>
                      <a:ext cx="0" cy="0"/>
                    </a:xfrm>
                    <a:prstGeom prst="rect">
                      <a:avLst/>
                    </a:prstGeom>
                  </pic:spPr>
                </pic:pic>
              </a:graphicData>
            </a:graphic>
          </wp:inline>
        </w:drawing>
      </w:r>
      <w:r>
        <w:rPr>
          <w:rFonts w:hint="eastAsia"/>
          <w:noProof/>
        </w:rPr>
        <w:drawing>
          <wp:inline distT="0" distB="0" distL="114300" distR="114300" wp14:anchorId="4148B31F" wp14:editId="1D0C74CB">
            <wp:extent cx="0" cy="0"/>
            <wp:effectExtent l="0" t="0" r="0" b="0"/>
            <wp:docPr id="44" name="图片 44"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32"/>
                    <pic:cNvPicPr>
                      <a:picLocks noChangeAspect="1"/>
                    </pic:cNvPicPr>
                  </pic:nvPicPr>
                  <pic:blipFill>
                    <a:blip r:embed="rId26"/>
                    <a:stretch>
                      <a:fillRect/>
                    </a:stretch>
                  </pic:blipFill>
                  <pic:spPr>
                    <a:xfrm>
                      <a:off x="0" y="0"/>
                      <a:ext cx="0" cy="0"/>
                    </a:xfrm>
                    <a:prstGeom prst="rect">
                      <a:avLst/>
                    </a:prstGeom>
                  </pic:spPr>
                </pic:pic>
              </a:graphicData>
            </a:graphic>
          </wp:inline>
        </w:drawing>
      </w:r>
      <w:r>
        <w:rPr>
          <w:rFonts w:hint="eastAsia"/>
          <w:noProof/>
        </w:rPr>
        <w:drawing>
          <wp:inline distT="0" distB="0" distL="114300" distR="114300" wp14:anchorId="01E962FF" wp14:editId="71877C8B">
            <wp:extent cx="5298440" cy="7705090"/>
            <wp:effectExtent l="0" t="0" r="16510" b="10160"/>
            <wp:docPr id="21" name="图片 21" descr="IMG_20181119_14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181119_142449"/>
                    <pic:cNvPicPr>
                      <a:picLocks noChangeAspect="1"/>
                    </pic:cNvPicPr>
                  </pic:nvPicPr>
                  <pic:blipFill>
                    <a:blip r:embed="rId27"/>
                    <a:srcRect t="8654" b="3476"/>
                    <a:stretch>
                      <a:fillRect/>
                    </a:stretch>
                  </pic:blipFill>
                  <pic:spPr>
                    <a:xfrm>
                      <a:off x="0" y="0"/>
                      <a:ext cx="5298440" cy="7705090"/>
                    </a:xfrm>
                    <a:prstGeom prst="rect">
                      <a:avLst/>
                    </a:prstGeom>
                  </pic:spPr>
                </pic:pic>
              </a:graphicData>
            </a:graphic>
          </wp:inline>
        </w:drawing>
      </w:r>
    </w:p>
    <w:p w:rsidR="00167D59" w:rsidRDefault="008C257A">
      <w:pPr>
        <w:pStyle w:val="a1"/>
        <w:ind w:left="0" w:firstLineChars="0" w:firstLine="0"/>
      </w:pPr>
      <w:r>
        <w:rPr>
          <w:rFonts w:hint="eastAsia"/>
          <w:noProof/>
        </w:rPr>
        <w:drawing>
          <wp:inline distT="0" distB="0" distL="114300" distR="114300" wp14:anchorId="75C1CB45" wp14:editId="26A000B1">
            <wp:extent cx="0" cy="0"/>
            <wp:effectExtent l="0" t="0" r="0" b="0"/>
            <wp:docPr id="34" name="图片 34"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32"/>
                    <pic:cNvPicPr>
                      <a:picLocks noChangeAspect="1"/>
                    </pic:cNvPicPr>
                  </pic:nvPicPr>
                  <pic:blipFill>
                    <a:blip r:embed="rId26"/>
                    <a:stretch>
                      <a:fillRect/>
                    </a:stretch>
                  </pic:blipFill>
                  <pic:spPr>
                    <a:xfrm>
                      <a:off x="0" y="0"/>
                      <a:ext cx="0" cy="0"/>
                    </a:xfrm>
                    <a:prstGeom prst="rect">
                      <a:avLst/>
                    </a:prstGeom>
                  </pic:spPr>
                </pic:pic>
              </a:graphicData>
            </a:graphic>
          </wp:inline>
        </w:drawing>
      </w:r>
    </w:p>
    <w:p w:rsidR="00167D59" w:rsidRDefault="008C257A">
      <w:pPr>
        <w:pStyle w:val="a1"/>
        <w:ind w:left="0" w:firstLineChars="0" w:firstLine="0"/>
        <w:rPr>
          <w:rFonts w:ascii="Times New Roman" w:cs="Times New Roman"/>
          <w:b/>
          <w:bCs/>
          <w:sz w:val="24"/>
          <w:szCs w:val="24"/>
        </w:rPr>
      </w:pPr>
      <w:r>
        <w:rPr>
          <w:rFonts w:ascii="Times New Roman" w:cs="Times New Roman"/>
          <w:b/>
          <w:bCs/>
          <w:sz w:val="24"/>
          <w:szCs w:val="24"/>
        </w:rPr>
        <w:lastRenderedPageBreak/>
        <w:t>附件</w:t>
      </w:r>
      <w:r>
        <w:rPr>
          <w:rFonts w:ascii="Times New Roman" w:cs="Times New Roman" w:hint="eastAsia"/>
          <w:b/>
          <w:bCs/>
          <w:sz w:val="24"/>
          <w:szCs w:val="24"/>
        </w:rPr>
        <w:t>3</w:t>
      </w:r>
      <w:r>
        <w:rPr>
          <w:rFonts w:ascii="Times New Roman" w:cs="Times New Roman"/>
          <w:b/>
          <w:bCs/>
          <w:sz w:val="24"/>
          <w:szCs w:val="24"/>
        </w:rPr>
        <w:t xml:space="preserve"> </w:t>
      </w:r>
      <w:r>
        <w:rPr>
          <w:rFonts w:ascii="Times New Roman" w:cs="Times New Roman"/>
          <w:b/>
          <w:bCs/>
          <w:sz w:val="24"/>
          <w:szCs w:val="24"/>
        </w:rPr>
        <w:t>采矿许可证</w:t>
      </w:r>
    </w:p>
    <w:p w:rsidR="00167D59" w:rsidRDefault="008C257A" w:rsidP="00F33633">
      <w:pPr>
        <w:pStyle w:val="a1"/>
        <w:ind w:left="0" w:firstLineChars="0" w:firstLine="0"/>
      </w:pPr>
      <w:r>
        <w:rPr>
          <w:rFonts w:hint="eastAsia"/>
          <w:noProof/>
        </w:rPr>
        <w:drawing>
          <wp:inline distT="0" distB="0" distL="114300" distR="114300" wp14:anchorId="563491FE" wp14:editId="39D19F94">
            <wp:extent cx="0" cy="0"/>
            <wp:effectExtent l="0" t="0" r="0" b="0"/>
            <wp:docPr id="40" name="图片 40" descr="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133(1)"/>
                    <pic:cNvPicPr>
                      <a:picLocks noChangeAspect="1"/>
                    </pic:cNvPicPr>
                  </pic:nvPicPr>
                  <pic:blipFill>
                    <a:blip r:embed="rId28"/>
                    <a:stretch>
                      <a:fillRect/>
                    </a:stretch>
                  </pic:blipFill>
                  <pic:spPr>
                    <a:xfrm>
                      <a:off x="0" y="0"/>
                      <a:ext cx="0" cy="0"/>
                    </a:xfrm>
                    <a:prstGeom prst="rect">
                      <a:avLst/>
                    </a:prstGeom>
                  </pic:spPr>
                </pic:pic>
              </a:graphicData>
            </a:graphic>
          </wp:inline>
        </w:drawing>
      </w:r>
      <w:r w:rsidR="00F33633">
        <w:rPr>
          <w:rFonts w:hint="eastAsia"/>
        </w:rPr>
        <w:t>、</w:t>
      </w:r>
      <w:r>
        <w:rPr>
          <w:rFonts w:hint="eastAsia"/>
          <w:noProof/>
        </w:rPr>
        <w:drawing>
          <wp:inline distT="0" distB="0" distL="114300" distR="114300" wp14:anchorId="74AC5949" wp14:editId="12EA3E15">
            <wp:extent cx="5225415" cy="8044815"/>
            <wp:effectExtent l="0" t="0" r="13335" b="13335"/>
            <wp:docPr id="30" name="图片 30" descr="IMG_20181119_14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20181119_142425"/>
                    <pic:cNvPicPr>
                      <a:picLocks noChangeAspect="1"/>
                    </pic:cNvPicPr>
                  </pic:nvPicPr>
                  <pic:blipFill>
                    <a:blip r:embed="rId29"/>
                    <a:srcRect t="7278" b="978"/>
                    <a:stretch>
                      <a:fillRect/>
                    </a:stretch>
                  </pic:blipFill>
                  <pic:spPr>
                    <a:xfrm>
                      <a:off x="0" y="0"/>
                      <a:ext cx="5225415" cy="8044815"/>
                    </a:xfrm>
                    <a:prstGeom prst="rect">
                      <a:avLst/>
                    </a:prstGeom>
                  </pic:spPr>
                </pic:pic>
              </a:graphicData>
            </a:graphic>
          </wp:inline>
        </w:drawing>
      </w:r>
    </w:p>
    <w:p w:rsidR="00167D59" w:rsidRDefault="008C257A">
      <w:pPr>
        <w:widowControl w:val="0"/>
        <w:autoSpaceDE w:val="0"/>
        <w:autoSpaceDN w:val="0"/>
        <w:adjustRightInd/>
        <w:snapToGrid/>
        <w:ind w:firstLineChars="0" w:firstLine="0"/>
        <w:rPr>
          <w:rFonts w:ascii="Times New Roman" w:eastAsia="宋体" w:hAnsi="Times New Roman" w:cs="Times New Roman"/>
          <w:b/>
          <w:bCs/>
          <w:sz w:val="24"/>
          <w:szCs w:val="24"/>
        </w:rPr>
      </w:pPr>
      <w:r>
        <w:rPr>
          <w:rFonts w:ascii="Times New Roman" w:eastAsia="宋体" w:hAnsi="Times New Roman" w:cs="Times New Roman"/>
          <w:b/>
          <w:bCs/>
          <w:sz w:val="24"/>
          <w:szCs w:val="24"/>
        </w:rPr>
        <w:lastRenderedPageBreak/>
        <w:t>附件</w:t>
      </w:r>
      <w:r>
        <w:rPr>
          <w:rFonts w:ascii="Times New Roman" w:eastAsia="宋体" w:hAnsi="Times New Roman" w:cs="Times New Roman" w:hint="eastAsia"/>
          <w:b/>
          <w:bCs/>
          <w:sz w:val="24"/>
          <w:szCs w:val="24"/>
        </w:rPr>
        <w:t>4</w:t>
      </w:r>
      <w:r>
        <w:rPr>
          <w:rFonts w:ascii="Times New Roman" w:eastAsia="宋体" w:hAnsi="Times New Roman" w:cs="Times New Roman"/>
          <w:b/>
          <w:bCs/>
          <w:sz w:val="24"/>
          <w:szCs w:val="24"/>
        </w:rPr>
        <w:t xml:space="preserve">  </w:t>
      </w:r>
      <w:r>
        <w:rPr>
          <w:rFonts w:ascii="Times New Roman" w:eastAsia="宋体" w:hAnsi="Times New Roman" w:cs="Times New Roman"/>
          <w:b/>
          <w:bCs/>
          <w:sz w:val="24"/>
          <w:szCs w:val="24"/>
        </w:rPr>
        <w:t>环境影响报告表批复</w:t>
      </w:r>
    </w:p>
    <w:p w:rsidR="00167D59" w:rsidRDefault="008C257A">
      <w:pPr>
        <w:keepNext/>
        <w:keepLines/>
        <w:spacing w:line="416" w:lineRule="auto"/>
        <w:ind w:firstLineChars="0" w:firstLine="0"/>
      </w:pPr>
      <w:r>
        <w:rPr>
          <w:rFonts w:hint="eastAsia"/>
          <w:noProof/>
        </w:rPr>
        <w:drawing>
          <wp:inline distT="0" distB="0" distL="114300" distR="114300" wp14:anchorId="6B66D132" wp14:editId="62745B68">
            <wp:extent cx="5288280" cy="8073390"/>
            <wp:effectExtent l="0" t="0" r="7620" b="3810"/>
            <wp:docPr id="39" name="图片 39" descr="IMG_20181119_14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20181119_142617"/>
                    <pic:cNvPicPr>
                      <a:picLocks noChangeAspect="1"/>
                    </pic:cNvPicPr>
                  </pic:nvPicPr>
                  <pic:blipFill>
                    <a:blip r:embed="rId30"/>
                    <a:srcRect t="4997" b="2933"/>
                    <a:stretch>
                      <a:fillRect/>
                    </a:stretch>
                  </pic:blipFill>
                  <pic:spPr>
                    <a:xfrm>
                      <a:off x="0" y="0"/>
                      <a:ext cx="5288280" cy="8073390"/>
                    </a:xfrm>
                    <a:prstGeom prst="rect">
                      <a:avLst/>
                    </a:prstGeom>
                  </pic:spPr>
                </pic:pic>
              </a:graphicData>
            </a:graphic>
          </wp:inline>
        </w:drawing>
      </w:r>
    </w:p>
    <w:p w:rsidR="00167D59" w:rsidRDefault="00167D59">
      <w:pPr>
        <w:ind w:firstLine="420"/>
      </w:pPr>
    </w:p>
    <w:p w:rsidR="00167D59" w:rsidRDefault="008C257A">
      <w:pPr>
        <w:ind w:firstLineChars="0" w:firstLine="0"/>
      </w:pPr>
      <w:r>
        <w:rPr>
          <w:rFonts w:hint="eastAsia"/>
          <w:noProof/>
        </w:rPr>
        <w:lastRenderedPageBreak/>
        <w:drawing>
          <wp:inline distT="0" distB="0" distL="114300" distR="114300" wp14:anchorId="24E3825E" wp14:editId="470D24F8">
            <wp:extent cx="5276850" cy="8045450"/>
            <wp:effectExtent l="0" t="0" r="0" b="12700"/>
            <wp:docPr id="46" name="图片 46" descr="IMG_20181119_14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20181119_142638"/>
                    <pic:cNvPicPr>
                      <a:picLocks noChangeAspect="1"/>
                    </pic:cNvPicPr>
                  </pic:nvPicPr>
                  <pic:blipFill>
                    <a:blip r:embed="rId31"/>
                    <a:stretch>
                      <a:fillRect/>
                    </a:stretch>
                  </pic:blipFill>
                  <pic:spPr>
                    <a:xfrm>
                      <a:off x="0" y="0"/>
                      <a:ext cx="5276850" cy="8045450"/>
                    </a:xfrm>
                    <a:prstGeom prst="rect">
                      <a:avLst/>
                    </a:prstGeom>
                  </pic:spPr>
                </pic:pic>
              </a:graphicData>
            </a:graphic>
          </wp:inline>
        </w:drawing>
      </w:r>
    </w:p>
    <w:p w:rsidR="00167D59" w:rsidRDefault="008C257A">
      <w:pPr>
        <w:ind w:firstLineChars="0" w:firstLine="0"/>
        <w:jc w:val="center"/>
        <w:rPr>
          <w:rFonts w:ascii="Times New Roman" w:hAnsi="Times New Roman" w:cs="Times New Roman"/>
        </w:rPr>
      </w:pPr>
      <w:r>
        <w:rPr>
          <w:rFonts w:ascii="Times New Roman" w:eastAsia="Times New Roman" w:hAnsi="Times New Roman" w:cs="Times New Roman"/>
          <w:snapToGrid w:val="0"/>
          <w:color w:val="000000"/>
          <w:w w:val="0"/>
          <w:kern w:val="0"/>
          <w:sz w:val="0"/>
          <w:szCs w:val="0"/>
          <w:u w:color="000000"/>
          <w:shd w:val="clear" w:color="000000" w:fill="000000"/>
          <w:lang w:val="zh-CN" w:bidi="zh-CN"/>
        </w:rPr>
        <w:t xml:space="preserve"> </w:t>
      </w:r>
    </w:p>
    <w:p w:rsidR="00167D59" w:rsidRDefault="00167D59">
      <w:pPr>
        <w:ind w:firstLineChars="0" w:firstLine="0"/>
        <w:jc w:val="center"/>
        <w:rPr>
          <w:rFonts w:ascii="Times New Roman" w:hAnsi="Times New Roman" w:cs="Times New Roman"/>
        </w:rPr>
      </w:pPr>
    </w:p>
    <w:p w:rsidR="00167D59" w:rsidRDefault="00167D59">
      <w:pPr>
        <w:ind w:firstLineChars="0" w:firstLine="0"/>
        <w:jc w:val="center"/>
        <w:rPr>
          <w:rFonts w:ascii="Times New Roman" w:hAnsi="Times New Roman" w:cs="Times New Roman"/>
        </w:rPr>
        <w:sectPr w:rsidR="00167D59">
          <w:pgSz w:w="11906" w:h="16838"/>
          <w:pgMar w:top="1440" w:right="1800" w:bottom="1440" w:left="1800" w:header="851" w:footer="992" w:gutter="0"/>
          <w:cols w:space="425"/>
          <w:docGrid w:type="lines" w:linePitch="312"/>
        </w:sectPr>
      </w:pPr>
    </w:p>
    <w:p w:rsidR="00167D59" w:rsidRDefault="008C257A">
      <w:pPr>
        <w:pStyle w:val="a1"/>
        <w:ind w:left="0" w:firstLineChars="0" w:firstLine="0"/>
        <w:jc w:val="both"/>
        <w:rPr>
          <w:rFonts w:ascii="Times New Roman" w:cs="Times New Roman"/>
          <w:b/>
          <w:bCs/>
          <w:sz w:val="24"/>
          <w:szCs w:val="24"/>
        </w:rPr>
      </w:pPr>
      <w:r>
        <w:rPr>
          <w:rFonts w:ascii="Times New Roman" w:cs="Times New Roman" w:hint="eastAsia"/>
          <w:b/>
          <w:bCs/>
          <w:noProof/>
          <w:sz w:val="24"/>
          <w:szCs w:val="24"/>
        </w:rPr>
        <w:lastRenderedPageBreak/>
        <w:drawing>
          <wp:inline distT="0" distB="0" distL="114300" distR="114300" wp14:anchorId="5E50093F" wp14:editId="3F7F96D8">
            <wp:extent cx="5246370" cy="8216900"/>
            <wp:effectExtent l="0" t="0" r="11430" b="12700"/>
            <wp:docPr id="50" name="图片 50" descr="IMG_20181119_14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_20181119_142646"/>
                    <pic:cNvPicPr>
                      <a:picLocks noChangeAspect="1"/>
                    </pic:cNvPicPr>
                  </pic:nvPicPr>
                  <pic:blipFill>
                    <a:blip r:embed="rId32"/>
                    <a:srcRect t="2172" b="760"/>
                    <a:stretch>
                      <a:fillRect/>
                    </a:stretch>
                  </pic:blipFill>
                  <pic:spPr>
                    <a:xfrm>
                      <a:off x="0" y="0"/>
                      <a:ext cx="5246370" cy="8216900"/>
                    </a:xfrm>
                    <a:prstGeom prst="rect">
                      <a:avLst/>
                    </a:prstGeom>
                  </pic:spPr>
                </pic:pic>
              </a:graphicData>
            </a:graphic>
          </wp:inline>
        </w:drawing>
      </w:r>
    </w:p>
    <w:p w:rsidR="00167D59" w:rsidRDefault="00167D59">
      <w:pPr>
        <w:pStyle w:val="a1"/>
        <w:ind w:left="0" w:firstLineChars="0" w:firstLine="0"/>
        <w:rPr>
          <w:rFonts w:ascii="Times New Roman" w:cs="Times New Roman"/>
          <w:b/>
          <w:bCs/>
          <w:sz w:val="24"/>
          <w:szCs w:val="24"/>
        </w:rPr>
      </w:pPr>
    </w:p>
    <w:p w:rsidR="00167D59" w:rsidRDefault="00167D59">
      <w:pPr>
        <w:pStyle w:val="a1"/>
        <w:ind w:left="0" w:firstLineChars="0" w:firstLine="0"/>
        <w:rPr>
          <w:rFonts w:ascii="Times New Roman" w:cs="Times New Roman"/>
          <w:b/>
          <w:bCs/>
          <w:sz w:val="24"/>
          <w:szCs w:val="24"/>
        </w:rPr>
      </w:pPr>
    </w:p>
    <w:p w:rsidR="00167D59" w:rsidRDefault="00F33633">
      <w:pPr>
        <w:pStyle w:val="a1"/>
        <w:ind w:left="0" w:firstLineChars="0" w:firstLine="0"/>
        <w:rPr>
          <w:b/>
          <w:bCs/>
        </w:rPr>
      </w:pPr>
      <w:r>
        <w:rPr>
          <w:rFonts w:ascii="Times New Roman" w:cs="Times New Roman"/>
          <w:b/>
          <w:bCs/>
          <w:noProof/>
          <w:sz w:val="24"/>
          <w:szCs w:val="24"/>
        </w:rPr>
        <w:lastRenderedPageBreak/>
        <w:drawing>
          <wp:anchor distT="0" distB="0" distL="114300" distR="114300" simplePos="0" relativeHeight="251684352" behindDoc="0" locked="0" layoutInCell="1" allowOverlap="1">
            <wp:simplePos x="0" y="0"/>
            <wp:positionH relativeFrom="column">
              <wp:align>left</wp:align>
            </wp:positionH>
            <wp:positionV relativeFrom="paragraph">
              <wp:align>top</wp:align>
            </wp:positionV>
            <wp:extent cx="5276850" cy="8505825"/>
            <wp:effectExtent l="0" t="0" r="0" b="0"/>
            <wp:wrapSquare wrapText="bothSides"/>
            <wp:docPr id="3" name="图片 3" descr="C:\Users\ADMINI~1\AppData\Local\Temp\WeChat Files\eafe8932302d2225b8f2c52640ef8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WeChat Files\eafe8932302d2225b8f2c52640ef88f.jpg"/>
                    <pic:cNvPicPr>
                      <a:picLocks noChangeAspect="1" noChangeArrowheads="1"/>
                    </pic:cNvPicPr>
                  </pic:nvPicPr>
                  <pic:blipFill rotWithShape="1">
                    <a:blip r:embed="rId33">
                      <a:extLst>
                        <a:ext uri="{28A0092B-C50C-407E-A947-70E740481C1C}">
                          <a14:useLocalDpi xmlns:a14="http://schemas.microsoft.com/office/drawing/2010/main" val="0"/>
                        </a:ext>
                      </a:extLst>
                    </a:blip>
                    <a:srcRect b="3875"/>
                    <a:stretch/>
                  </pic:blipFill>
                  <pic:spPr bwMode="auto">
                    <a:xfrm>
                      <a:off x="0" y="0"/>
                      <a:ext cx="5276850" cy="850582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cs="Times New Roman"/>
          <w:b/>
          <w:bCs/>
          <w:sz w:val="24"/>
          <w:szCs w:val="24"/>
        </w:rPr>
        <w:br w:type="textWrapping" w:clear="all"/>
      </w:r>
      <w:r w:rsidR="008C257A">
        <w:rPr>
          <w:rFonts w:ascii="Times New Roman" w:cs="Times New Roman" w:hint="eastAsia"/>
          <w:b/>
          <w:bCs/>
          <w:sz w:val="24"/>
          <w:szCs w:val="24"/>
        </w:rPr>
        <w:lastRenderedPageBreak/>
        <w:t>附件</w:t>
      </w:r>
      <w:r w:rsidR="008C257A">
        <w:rPr>
          <w:rFonts w:ascii="Times New Roman" w:cs="Times New Roman" w:hint="eastAsia"/>
          <w:b/>
          <w:bCs/>
          <w:sz w:val="24"/>
          <w:szCs w:val="24"/>
        </w:rPr>
        <w:t xml:space="preserve">6 </w:t>
      </w:r>
      <w:r w:rsidR="008C257A">
        <w:rPr>
          <w:rFonts w:ascii="Times New Roman" w:cs="Times New Roman" w:hint="eastAsia"/>
          <w:b/>
          <w:bCs/>
          <w:sz w:val="24"/>
          <w:szCs w:val="24"/>
        </w:rPr>
        <w:t>验收监测报告</w:t>
      </w:r>
    </w:p>
    <w:p w:rsidR="00167D59" w:rsidRDefault="008C257A">
      <w:pPr>
        <w:ind w:firstLineChars="0" w:firstLine="0"/>
        <w:rPr>
          <w:rFonts w:ascii="Times New Roman" w:hAnsi="Times New Roman" w:cs="Times New Roman"/>
        </w:rPr>
      </w:pPr>
      <w:r>
        <w:rPr>
          <w:noProof/>
        </w:rPr>
        <w:drawing>
          <wp:inline distT="0" distB="0" distL="114300" distR="114300" wp14:anchorId="1CCAB7F5" wp14:editId="28000387">
            <wp:extent cx="5471160" cy="8337550"/>
            <wp:effectExtent l="0" t="0" r="15240" b="635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34"/>
                    <a:stretch>
                      <a:fillRect/>
                    </a:stretch>
                  </pic:blipFill>
                  <pic:spPr>
                    <a:xfrm>
                      <a:off x="0" y="0"/>
                      <a:ext cx="5471160" cy="8337550"/>
                    </a:xfrm>
                    <a:prstGeom prst="rect">
                      <a:avLst/>
                    </a:prstGeom>
                    <a:noFill/>
                    <a:ln w="9525">
                      <a:noFill/>
                    </a:ln>
                  </pic:spPr>
                </pic:pic>
              </a:graphicData>
            </a:graphic>
          </wp:inline>
        </w:drawing>
      </w:r>
    </w:p>
    <w:p w:rsidR="00167D59" w:rsidRDefault="00167D59">
      <w:pPr>
        <w:ind w:firstLineChars="0" w:firstLine="0"/>
        <w:rPr>
          <w:rFonts w:ascii="Times New Roman" w:hAnsi="Times New Roman" w:cs="Times New Roman"/>
        </w:rPr>
      </w:pPr>
    </w:p>
    <w:p w:rsidR="00167D59" w:rsidRDefault="008C257A">
      <w:pPr>
        <w:ind w:firstLineChars="0" w:firstLine="0"/>
        <w:rPr>
          <w:rFonts w:ascii="Times New Roman" w:hAnsi="Times New Roman" w:cs="Times New Roman"/>
        </w:rPr>
      </w:pPr>
      <w:r>
        <w:rPr>
          <w:noProof/>
        </w:rPr>
        <w:lastRenderedPageBreak/>
        <w:drawing>
          <wp:inline distT="0" distB="0" distL="114300" distR="114300" wp14:anchorId="23941D7F" wp14:editId="043C679C">
            <wp:extent cx="5513070" cy="8274050"/>
            <wp:effectExtent l="0" t="0" r="11430" b="1270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35"/>
                    <a:stretch>
                      <a:fillRect/>
                    </a:stretch>
                  </pic:blipFill>
                  <pic:spPr>
                    <a:xfrm>
                      <a:off x="0" y="0"/>
                      <a:ext cx="5513070" cy="8274050"/>
                    </a:xfrm>
                    <a:prstGeom prst="rect">
                      <a:avLst/>
                    </a:prstGeom>
                    <a:noFill/>
                    <a:ln w="9525">
                      <a:noFill/>
                    </a:ln>
                  </pic:spPr>
                </pic:pic>
              </a:graphicData>
            </a:graphic>
          </wp:inline>
        </w:drawing>
      </w:r>
    </w:p>
    <w:p w:rsidR="00167D59" w:rsidRDefault="00167D59">
      <w:pPr>
        <w:ind w:firstLine="420"/>
        <w:rPr>
          <w:rFonts w:ascii="Times New Roman" w:hAnsi="Times New Roman" w:cs="Times New Roman"/>
        </w:rPr>
      </w:pPr>
    </w:p>
    <w:p w:rsidR="00167D59" w:rsidRDefault="00167D59">
      <w:pPr>
        <w:ind w:firstLine="420"/>
        <w:rPr>
          <w:rFonts w:ascii="Times New Roman" w:hAnsi="Times New Roman" w:cs="Times New Roman"/>
        </w:rPr>
      </w:pPr>
    </w:p>
    <w:p w:rsidR="00167D59" w:rsidRDefault="008C257A">
      <w:pPr>
        <w:ind w:firstLineChars="0" w:firstLine="0"/>
        <w:rPr>
          <w:rFonts w:ascii="Times New Roman" w:hAnsi="Times New Roman" w:cs="Times New Roman"/>
        </w:rPr>
      </w:pPr>
      <w:r>
        <w:rPr>
          <w:noProof/>
        </w:rPr>
        <w:lastRenderedPageBreak/>
        <w:drawing>
          <wp:inline distT="0" distB="0" distL="114300" distR="114300" wp14:anchorId="1C5F7050" wp14:editId="14648016">
            <wp:extent cx="5501640" cy="8221345"/>
            <wp:effectExtent l="0" t="0" r="3810" b="825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36"/>
                    <a:stretch>
                      <a:fillRect/>
                    </a:stretch>
                  </pic:blipFill>
                  <pic:spPr>
                    <a:xfrm>
                      <a:off x="0" y="0"/>
                      <a:ext cx="5501640" cy="8221345"/>
                    </a:xfrm>
                    <a:prstGeom prst="rect">
                      <a:avLst/>
                    </a:prstGeom>
                    <a:noFill/>
                    <a:ln w="9525">
                      <a:noFill/>
                    </a:ln>
                  </pic:spPr>
                </pic:pic>
              </a:graphicData>
            </a:graphic>
          </wp:inline>
        </w:drawing>
      </w:r>
    </w:p>
    <w:p w:rsidR="00167D59" w:rsidRDefault="00167D59">
      <w:pPr>
        <w:ind w:firstLine="420"/>
        <w:rPr>
          <w:rFonts w:ascii="Times New Roman" w:hAnsi="Times New Roman" w:cs="Times New Roman"/>
        </w:rPr>
      </w:pPr>
    </w:p>
    <w:p w:rsidR="00167D59" w:rsidRDefault="00167D59">
      <w:pPr>
        <w:ind w:firstLineChars="0" w:firstLine="0"/>
        <w:rPr>
          <w:rFonts w:ascii="Times New Roman" w:hAnsi="Times New Roman" w:cs="Times New Roman"/>
        </w:rPr>
      </w:pPr>
    </w:p>
    <w:p w:rsidR="00167D59" w:rsidRDefault="008C257A">
      <w:pPr>
        <w:pStyle w:val="a0"/>
        <w:ind w:left="0"/>
        <w:rPr>
          <w:rFonts w:ascii="Times New Roman" w:eastAsiaTheme="minorEastAsia" w:cs="Times New Roman"/>
        </w:rPr>
      </w:pPr>
      <w:r>
        <w:rPr>
          <w:noProof/>
        </w:rPr>
        <w:lastRenderedPageBreak/>
        <w:drawing>
          <wp:inline distT="0" distB="0" distL="114300" distR="114300" wp14:anchorId="6E92895B" wp14:editId="06AC5F33">
            <wp:extent cx="5459730" cy="8030210"/>
            <wp:effectExtent l="0" t="0" r="7620" b="8890"/>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37"/>
                    <a:stretch>
                      <a:fillRect/>
                    </a:stretch>
                  </pic:blipFill>
                  <pic:spPr>
                    <a:xfrm>
                      <a:off x="0" y="0"/>
                      <a:ext cx="5459730" cy="8030210"/>
                    </a:xfrm>
                    <a:prstGeom prst="rect">
                      <a:avLst/>
                    </a:prstGeom>
                    <a:noFill/>
                    <a:ln w="9525">
                      <a:noFill/>
                    </a:ln>
                  </pic:spPr>
                </pic:pic>
              </a:graphicData>
            </a:graphic>
          </wp:inline>
        </w:drawing>
      </w:r>
    </w:p>
    <w:p w:rsidR="00167D59" w:rsidRDefault="00167D59">
      <w:pPr>
        <w:pStyle w:val="a0"/>
        <w:rPr>
          <w:rFonts w:ascii="Times New Roman" w:eastAsiaTheme="minorEastAsia" w:cs="Times New Roman"/>
        </w:rPr>
      </w:pPr>
    </w:p>
    <w:p w:rsidR="00167D59" w:rsidRDefault="008C257A">
      <w:pPr>
        <w:pStyle w:val="a0"/>
        <w:ind w:left="0"/>
        <w:rPr>
          <w:rFonts w:ascii="Times New Roman" w:eastAsiaTheme="minorEastAsia" w:cs="Times New Roman"/>
        </w:rPr>
      </w:pPr>
      <w:r>
        <w:rPr>
          <w:noProof/>
        </w:rPr>
        <w:lastRenderedPageBreak/>
        <w:drawing>
          <wp:inline distT="0" distB="0" distL="114300" distR="114300" wp14:anchorId="1DCCD3AA" wp14:editId="55E0D3B5">
            <wp:extent cx="5565775" cy="7955915"/>
            <wp:effectExtent l="0" t="0" r="15875" b="698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38"/>
                    <a:stretch>
                      <a:fillRect/>
                    </a:stretch>
                  </pic:blipFill>
                  <pic:spPr>
                    <a:xfrm>
                      <a:off x="0" y="0"/>
                      <a:ext cx="5565775" cy="7955915"/>
                    </a:xfrm>
                    <a:prstGeom prst="rect">
                      <a:avLst/>
                    </a:prstGeom>
                    <a:noFill/>
                    <a:ln w="9525">
                      <a:noFill/>
                    </a:ln>
                  </pic:spPr>
                </pic:pic>
              </a:graphicData>
            </a:graphic>
          </wp:inline>
        </w:drawing>
      </w:r>
    </w:p>
    <w:p w:rsidR="00167D59" w:rsidRDefault="00167D59">
      <w:pPr>
        <w:pStyle w:val="a0"/>
        <w:rPr>
          <w:rFonts w:ascii="Times New Roman" w:eastAsiaTheme="minorEastAsia" w:cs="Times New Roman"/>
        </w:rPr>
      </w:pPr>
    </w:p>
    <w:p w:rsidR="00167D59" w:rsidRDefault="008C257A">
      <w:pPr>
        <w:pStyle w:val="a0"/>
        <w:ind w:left="0"/>
        <w:rPr>
          <w:rFonts w:ascii="Times New Roman" w:eastAsiaTheme="minorEastAsia" w:cs="Times New Roman"/>
        </w:rPr>
      </w:pPr>
      <w:r>
        <w:rPr>
          <w:noProof/>
        </w:rPr>
        <w:lastRenderedPageBreak/>
        <w:drawing>
          <wp:inline distT="0" distB="0" distL="114300" distR="114300" wp14:anchorId="2D26B460" wp14:editId="40E296C0">
            <wp:extent cx="5480685" cy="7934325"/>
            <wp:effectExtent l="0" t="0" r="5715" b="9525"/>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39"/>
                    <a:stretch>
                      <a:fillRect/>
                    </a:stretch>
                  </pic:blipFill>
                  <pic:spPr>
                    <a:xfrm>
                      <a:off x="0" y="0"/>
                      <a:ext cx="5480685" cy="7934325"/>
                    </a:xfrm>
                    <a:prstGeom prst="rect">
                      <a:avLst/>
                    </a:prstGeom>
                    <a:noFill/>
                    <a:ln w="9525">
                      <a:noFill/>
                    </a:ln>
                  </pic:spPr>
                </pic:pic>
              </a:graphicData>
            </a:graphic>
          </wp:inline>
        </w:drawing>
      </w:r>
    </w:p>
    <w:p w:rsidR="00167D59" w:rsidRDefault="00167D59">
      <w:pPr>
        <w:pStyle w:val="a0"/>
        <w:rPr>
          <w:rFonts w:ascii="Times New Roman" w:eastAsiaTheme="minorEastAsia" w:cs="Times New Roman"/>
        </w:rPr>
      </w:pPr>
    </w:p>
    <w:p w:rsidR="00167D59" w:rsidRDefault="00167D59">
      <w:pPr>
        <w:ind w:firstLine="420"/>
        <w:rPr>
          <w:rFonts w:ascii="Times New Roman" w:hAnsi="Times New Roman" w:cs="Times New Roman"/>
        </w:rPr>
      </w:pPr>
    </w:p>
    <w:p w:rsidR="00167D59" w:rsidRDefault="008C257A">
      <w:pPr>
        <w:pStyle w:val="a1"/>
        <w:ind w:left="0" w:firstLineChars="0" w:firstLine="0"/>
        <w:rPr>
          <w:rFonts w:ascii="Times New Roman" w:cs="Times New Roman"/>
          <w:b/>
          <w:bCs/>
          <w:sz w:val="24"/>
          <w:szCs w:val="24"/>
        </w:rPr>
      </w:pPr>
      <w:r>
        <w:rPr>
          <w:rFonts w:ascii="Times New Roman" w:cs="Times New Roman" w:hint="eastAsia"/>
          <w:b/>
          <w:bCs/>
          <w:sz w:val="24"/>
          <w:szCs w:val="24"/>
        </w:rPr>
        <w:lastRenderedPageBreak/>
        <w:t>附件</w:t>
      </w:r>
      <w:r>
        <w:rPr>
          <w:rFonts w:ascii="Times New Roman" w:cs="Times New Roman" w:hint="eastAsia"/>
          <w:b/>
          <w:bCs/>
          <w:sz w:val="24"/>
          <w:szCs w:val="24"/>
        </w:rPr>
        <w:t xml:space="preserve">7 </w:t>
      </w:r>
      <w:r>
        <w:rPr>
          <w:rFonts w:ascii="Times New Roman" w:cs="Times New Roman" w:hint="eastAsia"/>
          <w:b/>
          <w:bCs/>
          <w:sz w:val="24"/>
          <w:szCs w:val="24"/>
        </w:rPr>
        <w:t>环保设施</w:t>
      </w:r>
      <w:proofErr w:type="gramStart"/>
      <w:r>
        <w:rPr>
          <w:rFonts w:ascii="Times New Roman" w:cs="Times New Roman" w:hint="eastAsia"/>
          <w:b/>
          <w:bCs/>
          <w:sz w:val="24"/>
          <w:szCs w:val="24"/>
        </w:rPr>
        <w:t>运行台</w:t>
      </w:r>
      <w:proofErr w:type="gramEnd"/>
      <w:r>
        <w:rPr>
          <w:rFonts w:ascii="Times New Roman" w:cs="Times New Roman" w:hint="eastAsia"/>
          <w:b/>
          <w:bCs/>
          <w:sz w:val="24"/>
          <w:szCs w:val="24"/>
        </w:rPr>
        <w:t>账（节选）</w:t>
      </w:r>
    </w:p>
    <w:p w:rsidR="00167D59" w:rsidRDefault="007D5DC8">
      <w:pPr>
        <w:pStyle w:val="a1"/>
        <w:tabs>
          <w:tab w:val="left" w:pos="538"/>
          <w:tab w:val="center" w:pos="4153"/>
        </w:tabs>
        <w:ind w:left="0" w:firstLineChars="0" w:firstLine="0"/>
        <w:jc w:val="center"/>
      </w:pPr>
      <w:r>
        <w:rPr>
          <w:noProof/>
        </w:rPr>
        <w:drawing>
          <wp:inline distT="0" distB="0" distL="0" distR="0">
            <wp:extent cx="5267325" cy="7639050"/>
            <wp:effectExtent l="0" t="0" r="0" b="0"/>
            <wp:docPr id="47" name="图片 47" descr="C:\Users\Administrator\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67325" cy="7639050"/>
                    </a:xfrm>
                    <a:prstGeom prst="rect">
                      <a:avLst/>
                    </a:prstGeom>
                    <a:noFill/>
                    <a:ln>
                      <a:noFill/>
                    </a:ln>
                  </pic:spPr>
                </pic:pic>
              </a:graphicData>
            </a:graphic>
          </wp:inline>
        </w:drawing>
      </w:r>
    </w:p>
    <w:p w:rsidR="00167D59" w:rsidRDefault="00167D59">
      <w:pPr>
        <w:pStyle w:val="a1"/>
        <w:tabs>
          <w:tab w:val="left" w:pos="538"/>
          <w:tab w:val="center" w:pos="4153"/>
        </w:tabs>
        <w:ind w:left="0" w:firstLineChars="0" w:firstLine="0"/>
        <w:jc w:val="center"/>
      </w:pPr>
    </w:p>
    <w:p w:rsidR="00167D59" w:rsidRDefault="00167D59">
      <w:pPr>
        <w:pStyle w:val="a1"/>
        <w:tabs>
          <w:tab w:val="left" w:pos="538"/>
          <w:tab w:val="center" w:pos="4153"/>
        </w:tabs>
        <w:ind w:left="0" w:firstLineChars="0" w:firstLine="0"/>
        <w:jc w:val="center"/>
      </w:pPr>
    </w:p>
    <w:p w:rsidR="00167D59" w:rsidRDefault="007D5DC8">
      <w:pPr>
        <w:pStyle w:val="a1"/>
        <w:tabs>
          <w:tab w:val="left" w:pos="538"/>
          <w:tab w:val="center" w:pos="4153"/>
        </w:tabs>
        <w:ind w:left="0" w:firstLineChars="0" w:firstLine="0"/>
        <w:jc w:val="center"/>
      </w:pPr>
      <w:r>
        <w:rPr>
          <w:noProof/>
        </w:rPr>
        <w:lastRenderedPageBreak/>
        <w:drawing>
          <wp:inline distT="0" distB="0" distL="0" distR="0">
            <wp:extent cx="5267325" cy="7905750"/>
            <wp:effectExtent l="0" t="0" r="0" b="0"/>
            <wp:docPr id="51" name="图片 51" descr="C:\Users\Administrato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istrator\Desktop\3.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67325" cy="7905750"/>
                    </a:xfrm>
                    <a:prstGeom prst="rect">
                      <a:avLst/>
                    </a:prstGeom>
                    <a:noFill/>
                    <a:ln>
                      <a:noFill/>
                    </a:ln>
                  </pic:spPr>
                </pic:pic>
              </a:graphicData>
            </a:graphic>
          </wp:inline>
        </w:drawing>
      </w:r>
    </w:p>
    <w:p w:rsidR="00167D59" w:rsidRDefault="00167D59">
      <w:pPr>
        <w:pStyle w:val="a1"/>
        <w:tabs>
          <w:tab w:val="left" w:pos="538"/>
          <w:tab w:val="center" w:pos="4153"/>
        </w:tabs>
        <w:ind w:left="0" w:firstLineChars="0" w:firstLine="0"/>
      </w:pPr>
    </w:p>
    <w:p w:rsidR="00167D59" w:rsidRDefault="00167D59">
      <w:pPr>
        <w:pStyle w:val="a1"/>
        <w:tabs>
          <w:tab w:val="left" w:pos="538"/>
          <w:tab w:val="center" w:pos="4153"/>
        </w:tabs>
        <w:ind w:left="0" w:firstLineChars="0" w:firstLine="0"/>
      </w:pPr>
    </w:p>
    <w:p w:rsidR="00167D59" w:rsidRDefault="00CA560B">
      <w:pPr>
        <w:pStyle w:val="a1"/>
        <w:tabs>
          <w:tab w:val="left" w:pos="538"/>
          <w:tab w:val="center" w:pos="4153"/>
        </w:tabs>
        <w:ind w:left="0" w:firstLineChars="0" w:firstLine="0"/>
      </w:pPr>
      <w:r>
        <w:rPr>
          <w:noProof/>
        </w:rPr>
        <w:lastRenderedPageBreak/>
        <w:drawing>
          <wp:inline distT="0" distB="0" distL="0" distR="0">
            <wp:extent cx="5267325" cy="7934325"/>
            <wp:effectExtent l="0" t="0" r="0" b="0"/>
            <wp:docPr id="52" name="图片 52" descr="C:\Users\Administrator\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4.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67325" cy="7934325"/>
                    </a:xfrm>
                    <a:prstGeom prst="rect">
                      <a:avLst/>
                    </a:prstGeom>
                    <a:noFill/>
                    <a:ln>
                      <a:noFill/>
                    </a:ln>
                  </pic:spPr>
                </pic:pic>
              </a:graphicData>
            </a:graphic>
          </wp:inline>
        </w:drawing>
      </w:r>
    </w:p>
    <w:p w:rsidR="00167D59" w:rsidRDefault="00167D59">
      <w:pPr>
        <w:pStyle w:val="a1"/>
        <w:tabs>
          <w:tab w:val="left" w:pos="538"/>
          <w:tab w:val="center" w:pos="4153"/>
        </w:tabs>
        <w:ind w:left="0" w:firstLineChars="0" w:firstLine="0"/>
      </w:pPr>
    </w:p>
    <w:p w:rsidR="00167D59" w:rsidRDefault="00CA560B">
      <w:pPr>
        <w:pStyle w:val="a1"/>
        <w:tabs>
          <w:tab w:val="left" w:pos="538"/>
          <w:tab w:val="center" w:pos="4153"/>
        </w:tabs>
        <w:ind w:left="0" w:firstLineChars="0" w:firstLine="0"/>
      </w:pPr>
      <w:r>
        <w:rPr>
          <w:noProof/>
        </w:rPr>
        <w:lastRenderedPageBreak/>
        <w:drawing>
          <wp:inline distT="0" distB="0" distL="0" distR="0">
            <wp:extent cx="5267325" cy="7762875"/>
            <wp:effectExtent l="0" t="0" r="0" b="0"/>
            <wp:docPr id="53" name="图片 53" descr="C:\Users\Administrator\Deskto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5.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67325" cy="7762875"/>
                    </a:xfrm>
                    <a:prstGeom prst="rect">
                      <a:avLst/>
                    </a:prstGeom>
                    <a:noFill/>
                    <a:ln>
                      <a:noFill/>
                    </a:ln>
                  </pic:spPr>
                </pic:pic>
              </a:graphicData>
            </a:graphic>
          </wp:inline>
        </w:drawing>
      </w:r>
    </w:p>
    <w:p w:rsidR="00167D59" w:rsidRDefault="00167D59">
      <w:pPr>
        <w:pStyle w:val="a1"/>
        <w:tabs>
          <w:tab w:val="left" w:pos="538"/>
          <w:tab w:val="center" w:pos="4153"/>
        </w:tabs>
        <w:ind w:left="0" w:firstLineChars="0" w:firstLine="0"/>
      </w:pPr>
    </w:p>
    <w:p w:rsidR="00167D59" w:rsidRDefault="00167D59">
      <w:pPr>
        <w:pStyle w:val="a1"/>
        <w:tabs>
          <w:tab w:val="left" w:pos="538"/>
          <w:tab w:val="center" w:pos="4153"/>
        </w:tabs>
        <w:ind w:left="0" w:firstLineChars="0" w:firstLine="0"/>
      </w:pPr>
    </w:p>
    <w:p w:rsidR="00167D59" w:rsidRDefault="00167D59" w:rsidP="007D5DC8">
      <w:pPr>
        <w:pStyle w:val="a1"/>
        <w:tabs>
          <w:tab w:val="left" w:pos="538"/>
          <w:tab w:val="center" w:pos="4153"/>
        </w:tabs>
        <w:ind w:left="0" w:firstLineChars="0" w:firstLine="0"/>
        <w:jc w:val="both"/>
      </w:pPr>
    </w:p>
    <w:p w:rsidR="007D5DC8" w:rsidRDefault="007D5DC8">
      <w:pPr>
        <w:pStyle w:val="a1"/>
        <w:tabs>
          <w:tab w:val="left" w:pos="538"/>
          <w:tab w:val="center" w:pos="4153"/>
        </w:tabs>
        <w:ind w:left="0" w:firstLineChars="0" w:firstLine="0"/>
      </w:pPr>
    </w:p>
    <w:p w:rsidR="007D5DC8" w:rsidRDefault="007D5DC8">
      <w:pPr>
        <w:pStyle w:val="a1"/>
        <w:tabs>
          <w:tab w:val="left" w:pos="538"/>
          <w:tab w:val="center" w:pos="4153"/>
        </w:tabs>
        <w:ind w:left="0" w:firstLineChars="0" w:firstLine="0"/>
      </w:pPr>
    </w:p>
    <w:p w:rsidR="007D5DC8" w:rsidRDefault="007D5DC8">
      <w:pPr>
        <w:pStyle w:val="a1"/>
        <w:tabs>
          <w:tab w:val="left" w:pos="538"/>
          <w:tab w:val="center" w:pos="4153"/>
        </w:tabs>
        <w:ind w:left="0" w:firstLineChars="0" w:firstLine="0"/>
      </w:pPr>
      <w:r>
        <w:rPr>
          <w:noProof/>
        </w:rPr>
        <w:drawing>
          <wp:anchor distT="0" distB="0" distL="114300" distR="114300" simplePos="0" relativeHeight="251683328" behindDoc="0" locked="0" layoutInCell="1" allowOverlap="1" wp14:anchorId="6F71B605" wp14:editId="7860CF54">
            <wp:simplePos x="0" y="0"/>
            <wp:positionH relativeFrom="column">
              <wp:posOffset>-1115060</wp:posOffset>
            </wp:positionH>
            <wp:positionV relativeFrom="paragraph">
              <wp:posOffset>49530</wp:posOffset>
            </wp:positionV>
            <wp:extent cx="7581900" cy="5180965"/>
            <wp:effectExtent l="0" t="1200150" r="0" b="1181735"/>
            <wp:wrapNone/>
            <wp:docPr id="31" name="图片 31" descr="C:\Users\Administrator\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16200000">
                      <a:off x="0" y="0"/>
                      <a:ext cx="7581900" cy="5180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7D59" w:rsidRDefault="00167D59">
      <w:pPr>
        <w:pStyle w:val="a1"/>
        <w:tabs>
          <w:tab w:val="left" w:pos="538"/>
          <w:tab w:val="center" w:pos="4153"/>
        </w:tabs>
        <w:ind w:left="0" w:firstLineChars="0" w:firstLine="0"/>
        <w:rPr>
          <w:noProof/>
        </w:rPr>
      </w:pPr>
    </w:p>
    <w:p w:rsidR="00CA560B" w:rsidRDefault="00CA560B">
      <w:pPr>
        <w:pStyle w:val="a1"/>
        <w:tabs>
          <w:tab w:val="left" w:pos="538"/>
          <w:tab w:val="center" w:pos="4153"/>
        </w:tabs>
        <w:ind w:left="0" w:firstLineChars="0" w:firstLine="0"/>
        <w:rPr>
          <w:noProof/>
        </w:rPr>
      </w:pPr>
    </w:p>
    <w:p w:rsidR="00CA560B" w:rsidRDefault="00CA560B">
      <w:pPr>
        <w:pStyle w:val="a1"/>
        <w:tabs>
          <w:tab w:val="left" w:pos="538"/>
          <w:tab w:val="center" w:pos="4153"/>
        </w:tabs>
        <w:ind w:left="0" w:firstLineChars="0" w:firstLine="0"/>
        <w:rPr>
          <w:noProof/>
        </w:rPr>
      </w:pPr>
    </w:p>
    <w:p w:rsidR="00CA560B" w:rsidRDefault="00CA560B">
      <w:pPr>
        <w:pStyle w:val="a1"/>
        <w:tabs>
          <w:tab w:val="left" w:pos="538"/>
          <w:tab w:val="center" w:pos="4153"/>
        </w:tabs>
        <w:ind w:left="0" w:firstLineChars="0" w:firstLine="0"/>
        <w:rPr>
          <w:noProof/>
        </w:rPr>
      </w:pPr>
    </w:p>
    <w:p w:rsidR="00CA560B" w:rsidRDefault="00CA560B">
      <w:pPr>
        <w:pStyle w:val="a1"/>
        <w:tabs>
          <w:tab w:val="left" w:pos="538"/>
          <w:tab w:val="center" w:pos="4153"/>
        </w:tabs>
        <w:ind w:left="0" w:firstLineChars="0" w:firstLine="0"/>
        <w:rPr>
          <w:noProof/>
        </w:rPr>
      </w:pPr>
    </w:p>
    <w:p w:rsidR="00CA560B" w:rsidRDefault="00CA560B">
      <w:pPr>
        <w:pStyle w:val="a1"/>
        <w:tabs>
          <w:tab w:val="left" w:pos="538"/>
          <w:tab w:val="center" w:pos="4153"/>
        </w:tabs>
        <w:ind w:left="0" w:firstLineChars="0" w:firstLine="0"/>
        <w:rPr>
          <w:noProof/>
        </w:rPr>
      </w:pPr>
    </w:p>
    <w:p w:rsidR="00CA560B" w:rsidRDefault="00CA560B">
      <w:pPr>
        <w:pStyle w:val="a1"/>
        <w:tabs>
          <w:tab w:val="left" w:pos="538"/>
          <w:tab w:val="center" w:pos="4153"/>
        </w:tabs>
        <w:ind w:left="0" w:firstLineChars="0" w:firstLine="0"/>
        <w:rPr>
          <w:noProof/>
        </w:rPr>
      </w:pPr>
    </w:p>
    <w:p w:rsidR="00CA560B" w:rsidRDefault="00CA560B">
      <w:pPr>
        <w:pStyle w:val="a1"/>
        <w:tabs>
          <w:tab w:val="left" w:pos="538"/>
          <w:tab w:val="center" w:pos="4153"/>
        </w:tabs>
        <w:ind w:left="0" w:firstLineChars="0" w:firstLine="0"/>
        <w:rPr>
          <w:noProof/>
        </w:rPr>
      </w:pPr>
    </w:p>
    <w:p w:rsidR="00CA560B" w:rsidRDefault="00CA560B">
      <w:pPr>
        <w:pStyle w:val="a1"/>
        <w:tabs>
          <w:tab w:val="left" w:pos="538"/>
          <w:tab w:val="center" w:pos="4153"/>
        </w:tabs>
        <w:ind w:left="0" w:firstLineChars="0" w:firstLine="0"/>
        <w:rPr>
          <w:noProof/>
        </w:rPr>
      </w:pPr>
    </w:p>
    <w:p w:rsidR="00CA560B" w:rsidRDefault="00CA560B">
      <w:pPr>
        <w:pStyle w:val="a1"/>
        <w:tabs>
          <w:tab w:val="left" w:pos="538"/>
          <w:tab w:val="center" w:pos="4153"/>
        </w:tabs>
        <w:ind w:left="0" w:firstLineChars="0" w:firstLine="0"/>
        <w:rPr>
          <w:noProof/>
        </w:rPr>
      </w:pPr>
    </w:p>
    <w:p w:rsidR="00CA560B" w:rsidRDefault="00CA560B">
      <w:pPr>
        <w:pStyle w:val="a1"/>
        <w:tabs>
          <w:tab w:val="left" w:pos="538"/>
          <w:tab w:val="center" w:pos="4153"/>
        </w:tabs>
        <w:ind w:left="0" w:firstLineChars="0" w:firstLine="0"/>
        <w:rPr>
          <w:noProof/>
        </w:rPr>
      </w:pPr>
    </w:p>
    <w:p w:rsidR="00CA560B" w:rsidRDefault="00CA560B">
      <w:pPr>
        <w:pStyle w:val="a1"/>
        <w:tabs>
          <w:tab w:val="left" w:pos="538"/>
          <w:tab w:val="center" w:pos="4153"/>
        </w:tabs>
        <w:ind w:left="0" w:firstLineChars="0" w:firstLine="0"/>
        <w:rPr>
          <w:noProof/>
        </w:rPr>
      </w:pPr>
    </w:p>
    <w:p w:rsidR="00CA560B" w:rsidRDefault="00CA560B">
      <w:pPr>
        <w:pStyle w:val="a1"/>
        <w:tabs>
          <w:tab w:val="left" w:pos="538"/>
          <w:tab w:val="center" w:pos="4153"/>
        </w:tabs>
        <w:ind w:left="0" w:firstLineChars="0" w:firstLine="0"/>
        <w:rPr>
          <w:noProof/>
        </w:rPr>
      </w:pPr>
    </w:p>
    <w:p w:rsidR="00CA560B" w:rsidRDefault="00CA560B">
      <w:pPr>
        <w:pStyle w:val="a1"/>
        <w:tabs>
          <w:tab w:val="left" w:pos="538"/>
          <w:tab w:val="center" w:pos="4153"/>
        </w:tabs>
        <w:ind w:left="0" w:firstLineChars="0" w:firstLine="0"/>
        <w:rPr>
          <w:noProof/>
        </w:rPr>
      </w:pPr>
    </w:p>
    <w:p w:rsidR="00CA560B" w:rsidRDefault="00CA560B">
      <w:pPr>
        <w:pStyle w:val="a1"/>
        <w:tabs>
          <w:tab w:val="left" w:pos="538"/>
          <w:tab w:val="center" w:pos="4153"/>
        </w:tabs>
        <w:ind w:left="0" w:firstLineChars="0" w:firstLine="0"/>
        <w:rPr>
          <w:noProof/>
        </w:rPr>
      </w:pPr>
    </w:p>
    <w:p w:rsidR="00CA560B" w:rsidRDefault="00CA560B">
      <w:pPr>
        <w:pStyle w:val="a1"/>
        <w:tabs>
          <w:tab w:val="left" w:pos="538"/>
          <w:tab w:val="center" w:pos="4153"/>
        </w:tabs>
        <w:ind w:left="0" w:firstLineChars="0" w:firstLine="0"/>
      </w:pPr>
    </w:p>
    <w:p w:rsidR="00167D59" w:rsidRDefault="00167D59">
      <w:pPr>
        <w:pStyle w:val="a1"/>
        <w:tabs>
          <w:tab w:val="left" w:pos="538"/>
          <w:tab w:val="center" w:pos="4153"/>
        </w:tabs>
        <w:ind w:left="0" w:firstLineChars="0" w:firstLine="0"/>
      </w:pPr>
    </w:p>
    <w:p w:rsidR="00167D59" w:rsidRDefault="00167D59">
      <w:pPr>
        <w:pStyle w:val="a1"/>
        <w:tabs>
          <w:tab w:val="left" w:pos="538"/>
          <w:tab w:val="center" w:pos="4153"/>
        </w:tabs>
        <w:ind w:left="0" w:firstLineChars="0" w:firstLine="0"/>
      </w:pPr>
    </w:p>
    <w:p w:rsidR="00167D59" w:rsidRDefault="008C257A">
      <w:pPr>
        <w:pStyle w:val="a1"/>
        <w:tabs>
          <w:tab w:val="left" w:pos="538"/>
          <w:tab w:val="center" w:pos="4153"/>
        </w:tabs>
        <w:ind w:left="0" w:firstLineChars="0" w:firstLine="0"/>
        <w:rPr>
          <w:rFonts w:ascii="Times New Roman" w:cs="Times New Roman"/>
          <w:b/>
          <w:bCs/>
          <w:sz w:val="24"/>
          <w:szCs w:val="24"/>
        </w:rPr>
      </w:pPr>
      <w:r>
        <w:rPr>
          <w:rFonts w:ascii="Times New Roman" w:cs="Times New Roman"/>
          <w:b/>
          <w:bCs/>
          <w:sz w:val="24"/>
          <w:szCs w:val="24"/>
        </w:rPr>
        <w:lastRenderedPageBreak/>
        <w:t>附件</w:t>
      </w:r>
      <w:r>
        <w:rPr>
          <w:rFonts w:ascii="Times New Roman" w:cs="Times New Roman"/>
          <w:b/>
          <w:bCs/>
          <w:sz w:val="24"/>
          <w:szCs w:val="24"/>
        </w:rPr>
        <w:t xml:space="preserve">8 </w:t>
      </w:r>
      <w:r>
        <w:rPr>
          <w:rFonts w:ascii="Times New Roman" w:cs="Times New Roman"/>
          <w:b/>
          <w:bCs/>
          <w:sz w:val="24"/>
          <w:szCs w:val="24"/>
        </w:rPr>
        <w:t>资源开发利用可行性报告评审意见表</w:t>
      </w:r>
    </w:p>
    <w:p w:rsidR="00167D59" w:rsidRDefault="008C257A">
      <w:pPr>
        <w:pStyle w:val="a1"/>
        <w:tabs>
          <w:tab w:val="left" w:pos="538"/>
          <w:tab w:val="center" w:pos="4153"/>
        </w:tabs>
        <w:ind w:left="0" w:firstLineChars="0" w:firstLine="0"/>
      </w:pPr>
      <w:r>
        <w:rPr>
          <w:noProof/>
        </w:rPr>
        <w:drawing>
          <wp:inline distT="0" distB="0" distL="114300" distR="114300" wp14:anchorId="5D1F1CF7" wp14:editId="0DA71D34">
            <wp:extent cx="5262245" cy="7804150"/>
            <wp:effectExtent l="0" t="0" r="14605" b="6350"/>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pic:cNvPicPr>
                      <a:picLocks noChangeAspect="1"/>
                    </pic:cNvPicPr>
                  </pic:nvPicPr>
                  <pic:blipFill>
                    <a:blip r:embed="rId45"/>
                    <a:stretch>
                      <a:fillRect/>
                    </a:stretch>
                  </pic:blipFill>
                  <pic:spPr>
                    <a:xfrm>
                      <a:off x="0" y="0"/>
                      <a:ext cx="5262245" cy="7804150"/>
                    </a:xfrm>
                    <a:prstGeom prst="rect">
                      <a:avLst/>
                    </a:prstGeom>
                    <a:noFill/>
                    <a:ln>
                      <a:noFill/>
                    </a:ln>
                  </pic:spPr>
                </pic:pic>
              </a:graphicData>
            </a:graphic>
          </wp:inline>
        </w:drawing>
      </w:r>
    </w:p>
    <w:p w:rsidR="00167D59" w:rsidRDefault="00167D59">
      <w:pPr>
        <w:pStyle w:val="a1"/>
        <w:tabs>
          <w:tab w:val="left" w:pos="538"/>
          <w:tab w:val="center" w:pos="4153"/>
        </w:tabs>
        <w:ind w:left="0" w:firstLineChars="0" w:firstLine="0"/>
      </w:pPr>
    </w:p>
    <w:p w:rsidR="00167D59" w:rsidRDefault="008C257A">
      <w:pPr>
        <w:pStyle w:val="a1"/>
        <w:tabs>
          <w:tab w:val="left" w:pos="538"/>
          <w:tab w:val="center" w:pos="4153"/>
        </w:tabs>
        <w:ind w:left="0" w:firstLineChars="0" w:firstLine="0"/>
      </w:pPr>
      <w:r>
        <w:rPr>
          <w:noProof/>
        </w:rPr>
        <w:lastRenderedPageBreak/>
        <w:drawing>
          <wp:inline distT="0" distB="0" distL="114300" distR="114300" wp14:anchorId="5F1815D3" wp14:editId="3A0A39DC">
            <wp:extent cx="5267960" cy="7846695"/>
            <wp:effectExtent l="0" t="0" r="8890" b="1905"/>
            <wp:docPr id="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1"/>
                    <pic:cNvPicPr>
                      <a:picLocks noChangeAspect="1"/>
                    </pic:cNvPicPr>
                  </pic:nvPicPr>
                  <pic:blipFill>
                    <a:blip r:embed="rId46"/>
                    <a:stretch>
                      <a:fillRect/>
                    </a:stretch>
                  </pic:blipFill>
                  <pic:spPr>
                    <a:xfrm>
                      <a:off x="0" y="0"/>
                      <a:ext cx="5267960" cy="7846695"/>
                    </a:xfrm>
                    <a:prstGeom prst="rect">
                      <a:avLst/>
                    </a:prstGeom>
                    <a:noFill/>
                    <a:ln>
                      <a:noFill/>
                    </a:ln>
                  </pic:spPr>
                </pic:pic>
              </a:graphicData>
            </a:graphic>
          </wp:inline>
        </w:drawing>
      </w:r>
    </w:p>
    <w:p w:rsidR="00167D59" w:rsidRDefault="00167D59">
      <w:pPr>
        <w:pStyle w:val="a1"/>
        <w:tabs>
          <w:tab w:val="left" w:pos="538"/>
          <w:tab w:val="center" w:pos="4153"/>
        </w:tabs>
        <w:ind w:left="0" w:firstLineChars="0" w:firstLine="0"/>
      </w:pPr>
    </w:p>
    <w:p w:rsidR="00167D59" w:rsidRDefault="00167D59">
      <w:pPr>
        <w:pStyle w:val="a1"/>
        <w:tabs>
          <w:tab w:val="left" w:pos="538"/>
          <w:tab w:val="center" w:pos="4153"/>
        </w:tabs>
        <w:ind w:left="0" w:firstLineChars="0" w:firstLine="0"/>
      </w:pPr>
    </w:p>
    <w:p w:rsidR="00167D59" w:rsidRDefault="008C257A">
      <w:pPr>
        <w:pStyle w:val="a1"/>
        <w:tabs>
          <w:tab w:val="left" w:pos="538"/>
          <w:tab w:val="center" w:pos="4153"/>
        </w:tabs>
        <w:ind w:left="0" w:firstLineChars="0" w:firstLine="0"/>
      </w:pPr>
      <w:r>
        <w:rPr>
          <w:noProof/>
        </w:rPr>
        <w:lastRenderedPageBreak/>
        <w:drawing>
          <wp:inline distT="0" distB="0" distL="114300" distR="114300" wp14:anchorId="355A9094" wp14:editId="6E694791">
            <wp:extent cx="5269230" cy="7689850"/>
            <wp:effectExtent l="0" t="0" r="7620" b="6350"/>
            <wp:docPr id="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pic:cNvPicPr>
                      <a:picLocks noChangeAspect="1"/>
                    </pic:cNvPicPr>
                  </pic:nvPicPr>
                  <pic:blipFill>
                    <a:blip r:embed="rId47"/>
                    <a:stretch>
                      <a:fillRect/>
                    </a:stretch>
                  </pic:blipFill>
                  <pic:spPr>
                    <a:xfrm>
                      <a:off x="0" y="0"/>
                      <a:ext cx="5269230" cy="7689850"/>
                    </a:xfrm>
                    <a:prstGeom prst="rect">
                      <a:avLst/>
                    </a:prstGeom>
                    <a:noFill/>
                    <a:ln>
                      <a:noFill/>
                    </a:ln>
                  </pic:spPr>
                </pic:pic>
              </a:graphicData>
            </a:graphic>
          </wp:inline>
        </w:drawing>
      </w:r>
    </w:p>
    <w:p w:rsidR="00167D59" w:rsidRDefault="00167D59">
      <w:pPr>
        <w:pStyle w:val="a1"/>
        <w:tabs>
          <w:tab w:val="left" w:pos="538"/>
          <w:tab w:val="center" w:pos="4153"/>
        </w:tabs>
        <w:ind w:left="0" w:firstLineChars="0" w:firstLine="0"/>
      </w:pPr>
    </w:p>
    <w:p w:rsidR="00167D59" w:rsidRDefault="00167D59">
      <w:pPr>
        <w:pStyle w:val="a1"/>
        <w:tabs>
          <w:tab w:val="left" w:pos="538"/>
          <w:tab w:val="center" w:pos="4153"/>
        </w:tabs>
        <w:ind w:left="0" w:firstLineChars="0" w:firstLine="0"/>
      </w:pPr>
    </w:p>
    <w:p w:rsidR="00167D59" w:rsidRDefault="008C257A">
      <w:pPr>
        <w:pStyle w:val="a1"/>
        <w:tabs>
          <w:tab w:val="left" w:pos="803"/>
          <w:tab w:val="center" w:pos="4153"/>
        </w:tabs>
        <w:ind w:left="0" w:firstLineChars="0" w:firstLine="0"/>
      </w:pPr>
      <w:r>
        <w:rPr>
          <w:noProof/>
        </w:rPr>
        <w:lastRenderedPageBreak/>
        <w:drawing>
          <wp:inline distT="0" distB="0" distL="114300" distR="114300" wp14:anchorId="57EB82A8" wp14:editId="01003FFA">
            <wp:extent cx="5261610" cy="7783830"/>
            <wp:effectExtent l="0" t="0" r="15240" b="7620"/>
            <wp:docPr id="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pic:cNvPicPr>
                      <a:picLocks noChangeAspect="1"/>
                    </pic:cNvPicPr>
                  </pic:nvPicPr>
                  <pic:blipFill>
                    <a:blip r:embed="rId48"/>
                    <a:stretch>
                      <a:fillRect/>
                    </a:stretch>
                  </pic:blipFill>
                  <pic:spPr>
                    <a:xfrm>
                      <a:off x="0" y="0"/>
                      <a:ext cx="5261610" cy="7783830"/>
                    </a:xfrm>
                    <a:prstGeom prst="rect">
                      <a:avLst/>
                    </a:prstGeom>
                    <a:noFill/>
                    <a:ln>
                      <a:noFill/>
                    </a:ln>
                  </pic:spPr>
                </pic:pic>
              </a:graphicData>
            </a:graphic>
          </wp:inline>
        </w:drawing>
      </w:r>
    </w:p>
    <w:p w:rsidR="00167D59" w:rsidRDefault="00167D59">
      <w:pPr>
        <w:pStyle w:val="a1"/>
        <w:tabs>
          <w:tab w:val="left" w:pos="803"/>
          <w:tab w:val="center" w:pos="4153"/>
        </w:tabs>
        <w:ind w:left="0" w:firstLineChars="0" w:firstLine="0"/>
      </w:pPr>
    </w:p>
    <w:p w:rsidR="00167D59" w:rsidRDefault="00167D59">
      <w:pPr>
        <w:pStyle w:val="a1"/>
        <w:tabs>
          <w:tab w:val="left" w:pos="803"/>
          <w:tab w:val="center" w:pos="4153"/>
        </w:tabs>
        <w:ind w:left="0" w:firstLineChars="0" w:firstLine="0"/>
      </w:pPr>
    </w:p>
    <w:p w:rsidR="00167D59" w:rsidRDefault="008C257A">
      <w:pPr>
        <w:pStyle w:val="a1"/>
        <w:tabs>
          <w:tab w:val="left" w:pos="893"/>
          <w:tab w:val="center" w:pos="4153"/>
        </w:tabs>
        <w:ind w:left="0" w:firstLineChars="0" w:firstLine="0"/>
      </w:pPr>
      <w:r>
        <w:rPr>
          <w:rFonts w:ascii="Times New Roman" w:cs="Times New Roman"/>
          <w:b/>
          <w:bCs/>
          <w:sz w:val="24"/>
          <w:szCs w:val="24"/>
        </w:rPr>
        <w:lastRenderedPageBreak/>
        <w:t>附件</w:t>
      </w:r>
      <w:r>
        <w:rPr>
          <w:rFonts w:ascii="Times New Roman" w:cs="Times New Roman"/>
          <w:b/>
          <w:bCs/>
          <w:sz w:val="24"/>
          <w:szCs w:val="24"/>
        </w:rPr>
        <w:t xml:space="preserve">9 </w:t>
      </w:r>
      <w:r>
        <w:rPr>
          <w:rFonts w:ascii="Times New Roman" w:cs="Times New Roman"/>
          <w:b/>
          <w:bCs/>
          <w:sz w:val="24"/>
          <w:szCs w:val="24"/>
        </w:rPr>
        <w:t>标准函</w:t>
      </w:r>
    </w:p>
    <w:p w:rsidR="00167D59" w:rsidRDefault="008C257A">
      <w:pPr>
        <w:pStyle w:val="a1"/>
        <w:tabs>
          <w:tab w:val="left" w:pos="803"/>
          <w:tab w:val="center" w:pos="4153"/>
        </w:tabs>
        <w:ind w:left="0" w:firstLineChars="0" w:firstLine="0"/>
      </w:pPr>
      <w:r>
        <w:rPr>
          <w:noProof/>
        </w:rPr>
        <w:drawing>
          <wp:inline distT="0" distB="0" distL="114300" distR="114300" wp14:anchorId="01A2FE3D" wp14:editId="65002846">
            <wp:extent cx="5266055" cy="7898765"/>
            <wp:effectExtent l="0" t="0" r="10795" b="6985"/>
            <wp:docPr id="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pic:cNvPicPr>
                      <a:picLocks noChangeAspect="1"/>
                    </pic:cNvPicPr>
                  </pic:nvPicPr>
                  <pic:blipFill>
                    <a:blip r:embed="rId49"/>
                    <a:stretch>
                      <a:fillRect/>
                    </a:stretch>
                  </pic:blipFill>
                  <pic:spPr>
                    <a:xfrm>
                      <a:off x="0" y="0"/>
                      <a:ext cx="5266055" cy="7898765"/>
                    </a:xfrm>
                    <a:prstGeom prst="rect">
                      <a:avLst/>
                    </a:prstGeom>
                    <a:noFill/>
                    <a:ln>
                      <a:noFill/>
                    </a:ln>
                  </pic:spPr>
                </pic:pic>
              </a:graphicData>
            </a:graphic>
          </wp:inline>
        </w:drawing>
      </w:r>
    </w:p>
    <w:p w:rsidR="00167D59" w:rsidRDefault="00167D59">
      <w:pPr>
        <w:pStyle w:val="a1"/>
        <w:tabs>
          <w:tab w:val="left" w:pos="803"/>
          <w:tab w:val="center" w:pos="4153"/>
        </w:tabs>
        <w:ind w:left="0" w:firstLineChars="0" w:firstLine="0"/>
      </w:pPr>
    </w:p>
    <w:p w:rsidR="00167D59" w:rsidRDefault="008C257A">
      <w:pPr>
        <w:pStyle w:val="a1"/>
        <w:tabs>
          <w:tab w:val="left" w:pos="2258"/>
          <w:tab w:val="center" w:pos="4153"/>
        </w:tabs>
        <w:ind w:left="0" w:firstLineChars="0" w:firstLine="0"/>
      </w:pPr>
      <w:r>
        <w:rPr>
          <w:noProof/>
        </w:rPr>
        <w:lastRenderedPageBreak/>
        <w:drawing>
          <wp:inline distT="0" distB="0" distL="114300" distR="114300" wp14:anchorId="52160105" wp14:editId="31320A83">
            <wp:extent cx="5266055" cy="7871460"/>
            <wp:effectExtent l="0" t="0" r="10795" b="15240"/>
            <wp:docPr id="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pic:cNvPicPr>
                      <a:picLocks noChangeAspect="1"/>
                    </pic:cNvPicPr>
                  </pic:nvPicPr>
                  <pic:blipFill>
                    <a:blip r:embed="rId50"/>
                    <a:stretch>
                      <a:fillRect/>
                    </a:stretch>
                  </pic:blipFill>
                  <pic:spPr>
                    <a:xfrm>
                      <a:off x="0" y="0"/>
                      <a:ext cx="5266055" cy="7871460"/>
                    </a:xfrm>
                    <a:prstGeom prst="rect">
                      <a:avLst/>
                    </a:prstGeom>
                    <a:noFill/>
                    <a:ln>
                      <a:noFill/>
                    </a:ln>
                  </pic:spPr>
                </pic:pic>
              </a:graphicData>
            </a:graphic>
          </wp:inline>
        </w:drawing>
      </w:r>
    </w:p>
    <w:p w:rsidR="00C07A41" w:rsidRDefault="00C07A41">
      <w:pPr>
        <w:pStyle w:val="a1"/>
        <w:tabs>
          <w:tab w:val="left" w:pos="2258"/>
          <w:tab w:val="center" w:pos="4153"/>
        </w:tabs>
        <w:ind w:left="0" w:firstLineChars="0" w:firstLine="0"/>
      </w:pPr>
    </w:p>
    <w:p w:rsidR="00C07A41" w:rsidRDefault="00C07A41">
      <w:pPr>
        <w:pStyle w:val="a1"/>
        <w:tabs>
          <w:tab w:val="left" w:pos="2258"/>
          <w:tab w:val="center" w:pos="4153"/>
        </w:tabs>
        <w:ind w:left="0" w:firstLineChars="0" w:firstLine="0"/>
      </w:pPr>
    </w:p>
    <w:p w:rsidR="00C07A41" w:rsidRPr="00C07A41" w:rsidRDefault="00C07A41">
      <w:pPr>
        <w:pStyle w:val="a1"/>
        <w:tabs>
          <w:tab w:val="left" w:pos="2258"/>
          <w:tab w:val="center" w:pos="4153"/>
        </w:tabs>
        <w:ind w:left="0" w:firstLineChars="0" w:firstLine="0"/>
        <w:rPr>
          <w:b/>
          <w:sz w:val="24"/>
          <w:szCs w:val="24"/>
          <w:u w:val="single"/>
        </w:rPr>
      </w:pPr>
      <w:r w:rsidRPr="00C07A41">
        <w:rPr>
          <w:rFonts w:hint="eastAsia"/>
          <w:b/>
          <w:sz w:val="24"/>
          <w:szCs w:val="24"/>
          <w:u w:val="single"/>
        </w:rPr>
        <w:lastRenderedPageBreak/>
        <w:t>附件10  环保管理制度</w:t>
      </w:r>
    </w:p>
    <w:p w:rsidR="00C07A41" w:rsidRDefault="00C07A41">
      <w:pPr>
        <w:pStyle w:val="a1"/>
        <w:tabs>
          <w:tab w:val="left" w:pos="2258"/>
          <w:tab w:val="center" w:pos="4153"/>
        </w:tabs>
        <w:ind w:left="0" w:firstLineChars="0" w:firstLine="0"/>
        <w:rPr>
          <w:b/>
          <w:sz w:val="24"/>
          <w:szCs w:val="24"/>
        </w:rPr>
      </w:pPr>
    </w:p>
    <w:p w:rsidR="00C07A41" w:rsidRDefault="00C07A41" w:rsidP="00C07A41">
      <w:pPr>
        <w:pStyle w:val="a1"/>
        <w:tabs>
          <w:tab w:val="left" w:pos="2258"/>
          <w:tab w:val="center" w:pos="4153"/>
        </w:tabs>
        <w:ind w:left="0" w:firstLineChars="0" w:firstLine="0"/>
        <w:jc w:val="center"/>
        <w:rPr>
          <w:b/>
          <w:sz w:val="24"/>
          <w:szCs w:val="24"/>
        </w:rPr>
      </w:pPr>
      <w:r>
        <w:rPr>
          <w:rFonts w:hint="eastAsia"/>
          <w:b/>
          <w:noProof/>
          <w:sz w:val="24"/>
          <w:szCs w:val="24"/>
        </w:rPr>
        <w:drawing>
          <wp:inline distT="0" distB="0" distL="0" distR="0">
            <wp:extent cx="5133975" cy="6886575"/>
            <wp:effectExtent l="0" t="0" r="0" b="0"/>
            <wp:docPr id="17" name="图片 17" descr="C:\Users\ADMINI~1\AppData\Local\Temp\WeChat Files\317c36b2ad05a3ff29c3a49a311e5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317c36b2ad05a3ff29c3a49a311e5df.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11393" t="7870" r="15190" b="15468"/>
                    <a:stretch/>
                  </pic:blipFill>
                  <pic:spPr bwMode="auto">
                    <a:xfrm>
                      <a:off x="0" y="0"/>
                      <a:ext cx="5133975" cy="6886575"/>
                    </a:xfrm>
                    <a:prstGeom prst="rect">
                      <a:avLst/>
                    </a:prstGeom>
                    <a:noFill/>
                    <a:ln>
                      <a:noFill/>
                    </a:ln>
                    <a:extLst>
                      <a:ext uri="{53640926-AAD7-44D8-BBD7-CCE9431645EC}">
                        <a14:shadowObscured xmlns:a14="http://schemas.microsoft.com/office/drawing/2010/main"/>
                      </a:ext>
                    </a:extLst>
                  </pic:spPr>
                </pic:pic>
              </a:graphicData>
            </a:graphic>
          </wp:inline>
        </w:drawing>
      </w:r>
    </w:p>
    <w:p w:rsidR="00C07A41" w:rsidRDefault="00C07A41" w:rsidP="00C07A41">
      <w:pPr>
        <w:pStyle w:val="a1"/>
        <w:tabs>
          <w:tab w:val="left" w:pos="2258"/>
          <w:tab w:val="center" w:pos="4153"/>
        </w:tabs>
        <w:ind w:left="0" w:firstLineChars="0" w:firstLine="0"/>
        <w:jc w:val="center"/>
        <w:rPr>
          <w:b/>
          <w:sz w:val="24"/>
          <w:szCs w:val="24"/>
        </w:rPr>
      </w:pPr>
    </w:p>
    <w:p w:rsidR="00C07A41" w:rsidRDefault="00C07A41" w:rsidP="00C07A41">
      <w:pPr>
        <w:pStyle w:val="a1"/>
        <w:tabs>
          <w:tab w:val="left" w:pos="2258"/>
          <w:tab w:val="center" w:pos="4153"/>
        </w:tabs>
        <w:ind w:left="0" w:firstLineChars="0" w:firstLine="0"/>
        <w:jc w:val="center"/>
        <w:rPr>
          <w:b/>
          <w:sz w:val="24"/>
          <w:szCs w:val="24"/>
        </w:rPr>
      </w:pPr>
    </w:p>
    <w:p w:rsidR="00C07A41" w:rsidRDefault="00C07A41" w:rsidP="00C07A41">
      <w:pPr>
        <w:pStyle w:val="a1"/>
        <w:tabs>
          <w:tab w:val="left" w:pos="2258"/>
          <w:tab w:val="center" w:pos="4153"/>
        </w:tabs>
        <w:ind w:left="0" w:firstLineChars="0" w:firstLine="0"/>
        <w:jc w:val="center"/>
        <w:rPr>
          <w:b/>
          <w:sz w:val="24"/>
          <w:szCs w:val="24"/>
        </w:rPr>
      </w:pPr>
    </w:p>
    <w:p w:rsidR="00C07A41" w:rsidRDefault="00C07A41" w:rsidP="00C07A41">
      <w:pPr>
        <w:pStyle w:val="a1"/>
        <w:tabs>
          <w:tab w:val="left" w:pos="2258"/>
          <w:tab w:val="center" w:pos="4153"/>
        </w:tabs>
        <w:ind w:left="0" w:firstLineChars="0" w:firstLine="0"/>
        <w:jc w:val="center"/>
        <w:rPr>
          <w:b/>
          <w:sz w:val="24"/>
          <w:szCs w:val="24"/>
        </w:rPr>
      </w:pPr>
    </w:p>
    <w:p w:rsidR="00C07A41" w:rsidRDefault="00C07A41" w:rsidP="00C07A41">
      <w:pPr>
        <w:pStyle w:val="a1"/>
        <w:tabs>
          <w:tab w:val="left" w:pos="2258"/>
          <w:tab w:val="center" w:pos="4153"/>
        </w:tabs>
        <w:ind w:left="0" w:firstLineChars="0" w:firstLine="0"/>
        <w:jc w:val="center"/>
        <w:rPr>
          <w:b/>
          <w:sz w:val="24"/>
          <w:szCs w:val="24"/>
        </w:rPr>
      </w:pPr>
    </w:p>
    <w:p w:rsidR="00C07A41" w:rsidRDefault="00C07A41" w:rsidP="00C07A41">
      <w:pPr>
        <w:pStyle w:val="a1"/>
        <w:tabs>
          <w:tab w:val="left" w:pos="2258"/>
          <w:tab w:val="center" w:pos="4153"/>
        </w:tabs>
        <w:ind w:left="0" w:firstLineChars="0" w:firstLine="0"/>
        <w:jc w:val="center"/>
        <w:rPr>
          <w:b/>
          <w:sz w:val="24"/>
          <w:szCs w:val="24"/>
        </w:rPr>
      </w:pPr>
    </w:p>
    <w:p w:rsidR="00C07A41" w:rsidRDefault="00C07A41" w:rsidP="00C07A41">
      <w:pPr>
        <w:pStyle w:val="a1"/>
        <w:tabs>
          <w:tab w:val="left" w:pos="2258"/>
          <w:tab w:val="center" w:pos="4153"/>
        </w:tabs>
        <w:ind w:left="0" w:firstLineChars="0" w:firstLine="0"/>
        <w:jc w:val="center"/>
        <w:rPr>
          <w:b/>
          <w:sz w:val="24"/>
          <w:szCs w:val="24"/>
        </w:rPr>
      </w:pPr>
    </w:p>
    <w:p w:rsidR="00C07A41" w:rsidRDefault="008274C6" w:rsidP="008274C6">
      <w:pPr>
        <w:pStyle w:val="a1"/>
        <w:tabs>
          <w:tab w:val="left" w:pos="2258"/>
          <w:tab w:val="center" w:pos="4153"/>
        </w:tabs>
        <w:ind w:left="0" w:firstLineChars="0" w:firstLine="0"/>
        <w:jc w:val="center"/>
        <w:rPr>
          <w:b/>
          <w:sz w:val="24"/>
          <w:szCs w:val="24"/>
        </w:rPr>
      </w:pPr>
      <w:r>
        <w:rPr>
          <w:b/>
          <w:noProof/>
          <w:sz w:val="24"/>
          <w:szCs w:val="24"/>
        </w:rPr>
        <w:lastRenderedPageBreak/>
        <w:drawing>
          <wp:inline distT="0" distB="0" distL="0" distR="0">
            <wp:extent cx="5210175" cy="7581900"/>
            <wp:effectExtent l="0" t="0" r="0" b="0"/>
            <wp:docPr id="48" name="图片 48" descr="C:\Users\ADMINI~1\AppData\Local\Temp\WeChat Files\6bc7cb8e21bca0419d73466456a55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6bc7cb8e21bca0419d73466456a556e.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11030" t="10719" r="9222" b="6106"/>
                    <a:stretch/>
                  </pic:blipFill>
                  <pic:spPr bwMode="auto">
                    <a:xfrm>
                      <a:off x="0" y="0"/>
                      <a:ext cx="5210175" cy="7581900"/>
                    </a:xfrm>
                    <a:prstGeom prst="rect">
                      <a:avLst/>
                    </a:prstGeom>
                    <a:noFill/>
                    <a:ln>
                      <a:noFill/>
                    </a:ln>
                    <a:extLst>
                      <a:ext uri="{53640926-AAD7-44D8-BBD7-CCE9431645EC}">
                        <a14:shadowObscured xmlns:a14="http://schemas.microsoft.com/office/drawing/2010/main"/>
                      </a:ext>
                    </a:extLst>
                  </pic:spPr>
                </pic:pic>
              </a:graphicData>
            </a:graphic>
          </wp:inline>
        </w:drawing>
      </w:r>
    </w:p>
    <w:p w:rsidR="00C07A41" w:rsidRDefault="00C07A41" w:rsidP="00C07A41">
      <w:pPr>
        <w:pStyle w:val="a1"/>
        <w:tabs>
          <w:tab w:val="left" w:pos="2258"/>
          <w:tab w:val="center" w:pos="4153"/>
        </w:tabs>
        <w:ind w:left="0" w:firstLineChars="0" w:firstLine="0"/>
        <w:jc w:val="center"/>
        <w:rPr>
          <w:b/>
          <w:sz w:val="24"/>
          <w:szCs w:val="24"/>
        </w:rPr>
      </w:pPr>
    </w:p>
    <w:p w:rsidR="00C07A41" w:rsidRDefault="00C07A41" w:rsidP="00C07A41">
      <w:pPr>
        <w:pStyle w:val="a1"/>
        <w:tabs>
          <w:tab w:val="left" w:pos="2258"/>
          <w:tab w:val="center" w:pos="4153"/>
        </w:tabs>
        <w:ind w:left="0" w:firstLineChars="0" w:firstLine="0"/>
        <w:jc w:val="center"/>
        <w:rPr>
          <w:b/>
          <w:sz w:val="24"/>
          <w:szCs w:val="24"/>
        </w:rPr>
      </w:pPr>
    </w:p>
    <w:p w:rsidR="00C07A41" w:rsidRDefault="00C07A41" w:rsidP="00C07A41">
      <w:pPr>
        <w:pStyle w:val="a1"/>
        <w:tabs>
          <w:tab w:val="left" w:pos="2258"/>
          <w:tab w:val="center" w:pos="4153"/>
        </w:tabs>
        <w:ind w:left="0" w:firstLineChars="0" w:firstLine="0"/>
        <w:jc w:val="center"/>
        <w:rPr>
          <w:b/>
          <w:sz w:val="24"/>
          <w:szCs w:val="24"/>
        </w:rPr>
      </w:pPr>
    </w:p>
    <w:p w:rsidR="00C07A41" w:rsidRDefault="00C07A41" w:rsidP="00C07A41">
      <w:pPr>
        <w:pStyle w:val="a1"/>
        <w:tabs>
          <w:tab w:val="left" w:pos="2258"/>
          <w:tab w:val="center" w:pos="4153"/>
        </w:tabs>
        <w:ind w:left="0" w:firstLineChars="0" w:firstLine="0"/>
        <w:jc w:val="center"/>
        <w:rPr>
          <w:b/>
          <w:sz w:val="24"/>
          <w:szCs w:val="24"/>
        </w:rPr>
      </w:pPr>
    </w:p>
    <w:p w:rsidR="00C07A41" w:rsidRDefault="00C07A41" w:rsidP="00C07A41">
      <w:pPr>
        <w:pStyle w:val="a1"/>
        <w:tabs>
          <w:tab w:val="left" w:pos="2258"/>
          <w:tab w:val="center" w:pos="4153"/>
        </w:tabs>
        <w:ind w:left="0" w:firstLineChars="0" w:firstLine="0"/>
        <w:jc w:val="center"/>
        <w:rPr>
          <w:b/>
          <w:sz w:val="24"/>
          <w:szCs w:val="24"/>
        </w:rPr>
      </w:pPr>
    </w:p>
    <w:p w:rsidR="00C07A41" w:rsidRDefault="008274C6" w:rsidP="00C07A41">
      <w:pPr>
        <w:pStyle w:val="a1"/>
        <w:tabs>
          <w:tab w:val="left" w:pos="2258"/>
          <w:tab w:val="center" w:pos="4153"/>
        </w:tabs>
        <w:ind w:left="0" w:firstLineChars="0" w:firstLine="0"/>
        <w:jc w:val="center"/>
        <w:rPr>
          <w:b/>
          <w:sz w:val="24"/>
          <w:szCs w:val="24"/>
        </w:rPr>
      </w:pPr>
      <w:r>
        <w:rPr>
          <w:b/>
          <w:noProof/>
          <w:sz w:val="24"/>
          <w:szCs w:val="24"/>
        </w:rPr>
        <w:lastRenderedPageBreak/>
        <w:drawing>
          <wp:inline distT="0" distB="0" distL="0" distR="0">
            <wp:extent cx="5086350" cy="7191375"/>
            <wp:effectExtent l="0" t="0" r="0" b="0"/>
            <wp:docPr id="54" name="图片 54" descr="C:\Users\ADMINI~1\AppData\Local\Temp\WeChat Files\9805595f38c264c135667dc91414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WeChat Files\9805595f38c264c135667dc91414309.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11393" t="3935" r="7052" b="11398"/>
                    <a:stretch/>
                  </pic:blipFill>
                  <pic:spPr bwMode="auto">
                    <a:xfrm>
                      <a:off x="0" y="0"/>
                      <a:ext cx="5089323" cy="7195578"/>
                    </a:xfrm>
                    <a:prstGeom prst="rect">
                      <a:avLst/>
                    </a:prstGeom>
                    <a:noFill/>
                    <a:ln>
                      <a:noFill/>
                    </a:ln>
                    <a:extLst>
                      <a:ext uri="{53640926-AAD7-44D8-BBD7-CCE9431645EC}">
                        <a14:shadowObscured xmlns:a14="http://schemas.microsoft.com/office/drawing/2010/main"/>
                      </a:ext>
                    </a:extLst>
                  </pic:spPr>
                </pic:pic>
              </a:graphicData>
            </a:graphic>
          </wp:inline>
        </w:drawing>
      </w:r>
    </w:p>
    <w:p w:rsidR="00C07A41" w:rsidRDefault="00C07A41" w:rsidP="00C07A41">
      <w:pPr>
        <w:pStyle w:val="a1"/>
        <w:tabs>
          <w:tab w:val="left" w:pos="2258"/>
          <w:tab w:val="center" w:pos="4153"/>
        </w:tabs>
        <w:ind w:left="0" w:firstLineChars="0" w:firstLine="0"/>
        <w:jc w:val="center"/>
        <w:rPr>
          <w:b/>
          <w:sz w:val="24"/>
          <w:szCs w:val="24"/>
        </w:rPr>
      </w:pPr>
    </w:p>
    <w:p w:rsidR="00C07A41" w:rsidRDefault="00C07A41" w:rsidP="00C07A41">
      <w:pPr>
        <w:pStyle w:val="a1"/>
        <w:tabs>
          <w:tab w:val="left" w:pos="2258"/>
          <w:tab w:val="center" w:pos="4153"/>
        </w:tabs>
        <w:ind w:left="0" w:firstLineChars="0" w:firstLine="0"/>
        <w:jc w:val="center"/>
        <w:rPr>
          <w:b/>
          <w:sz w:val="24"/>
          <w:szCs w:val="24"/>
        </w:rPr>
      </w:pPr>
    </w:p>
    <w:p w:rsidR="00C07A41" w:rsidRDefault="00C07A41" w:rsidP="00C07A41">
      <w:pPr>
        <w:pStyle w:val="a1"/>
        <w:tabs>
          <w:tab w:val="left" w:pos="2258"/>
          <w:tab w:val="center" w:pos="4153"/>
        </w:tabs>
        <w:ind w:left="0" w:firstLineChars="0" w:firstLine="0"/>
        <w:jc w:val="center"/>
        <w:rPr>
          <w:b/>
          <w:sz w:val="24"/>
          <w:szCs w:val="24"/>
        </w:rPr>
      </w:pPr>
    </w:p>
    <w:p w:rsidR="00C07A41" w:rsidRDefault="00C07A41" w:rsidP="00C07A41">
      <w:pPr>
        <w:pStyle w:val="a1"/>
        <w:tabs>
          <w:tab w:val="left" w:pos="2258"/>
          <w:tab w:val="center" w:pos="4153"/>
        </w:tabs>
        <w:ind w:left="0" w:firstLineChars="0" w:firstLine="0"/>
        <w:jc w:val="center"/>
        <w:rPr>
          <w:b/>
          <w:sz w:val="24"/>
          <w:szCs w:val="24"/>
        </w:rPr>
      </w:pPr>
    </w:p>
    <w:p w:rsidR="00C07A41" w:rsidRDefault="00C07A41" w:rsidP="00C07A41">
      <w:pPr>
        <w:pStyle w:val="a1"/>
        <w:tabs>
          <w:tab w:val="left" w:pos="2258"/>
          <w:tab w:val="center" w:pos="4153"/>
        </w:tabs>
        <w:ind w:left="0" w:firstLineChars="0" w:firstLine="0"/>
        <w:jc w:val="center"/>
        <w:rPr>
          <w:rFonts w:hint="eastAsia"/>
          <w:b/>
          <w:sz w:val="24"/>
          <w:szCs w:val="24"/>
        </w:rPr>
      </w:pPr>
    </w:p>
    <w:p w:rsidR="0072187B" w:rsidRDefault="0072187B" w:rsidP="00C07A41">
      <w:pPr>
        <w:pStyle w:val="a1"/>
        <w:tabs>
          <w:tab w:val="left" w:pos="2258"/>
          <w:tab w:val="center" w:pos="4153"/>
        </w:tabs>
        <w:ind w:left="0" w:firstLineChars="0" w:firstLine="0"/>
        <w:jc w:val="center"/>
        <w:rPr>
          <w:rFonts w:hint="eastAsia"/>
          <w:b/>
          <w:sz w:val="24"/>
          <w:szCs w:val="24"/>
        </w:rPr>
      </w:pPr>
    </w:p>
    <w:p w:rsidR="0072187B" w:rsidRDefault="0072187B" w:rsidP="00C07A41">
      <w:pPr>
        <w:pStyle w:val="a1"/>
        <w:tabs>
          <w:tab w:val="left" w:pos="2258"/>
          <w:tab w:val="center" w:pos="4153"/>
        </w:tabs>
        <w:ind w:left="0" w:firstLineChars="0" w:firstLine="0"/>
        <w:jc w:val="center"/>
        <w:rPr>
          <w:rFonts w:hint="eastAsia"/>
          <w:b/>
          <w:sz w:val="24"/>
          <w:szCs w:val="24"/>
        </w:rPr>
      </w:pPr>
    </w:p>
    <w:p w:rsidR="0072187B" w:rsidRDefault="0072187B" w:rsidP="00C07A41">
      <w:pPr>
        <w:pStyle w:val="a1"/>
        <w:tabs>
          <w:tab w:val="left" w:pos="2258"/>
          <w:tab w:val="center" w:pos="4153"/>
        </w:tabs>
        <w:ind w:left="0" w:firstLineChars="0" w:firstLine="0"/>
        <w:jc w:val="center"/>
        <w:rPr>
          <w:rFonts w:hint="eastAsia"/>
          <w:b/>
          <w:sz w:val="24"/>
          <w:szCs w:val="24"/>
        </w:rPr>
      </w:pPr>
    </w:p>
    <w:p w:rsidR="0072187B" w:rsidRPr="0072187B" w:rsidRDefault="0072187B" w:rsidP="0072187B">
      <w:pPr>
        <w:pStyle w:val="a1"/>
        <w:tabs>
          <w:tab w:val="left" w:pos="2258"/>
          <w:tab w:val="center" w:pos="4153"/>
        </w:tabs>
        <w:ind w:left="0" w:firstLineChars="0" w:firstLine="0"/>
        <w:rPr>
          <w:rFonts w:hint="eastAsia"/>
          <w:b/>
          <w:sz w:val="24"/>
          <w:szCs w:val="24"/>
          <w:u w:val="single"/>
        </w:rPr>
      </w:pPr>
      <w:r w:rsidRPr="0072187B">
        <w:rPr>
          <w:rFonts w:hint="eastAsia"/>
          <w:b/>
          <w:sz w:val="24"/>
          <w:szCs w:val="24"/>
          <w:u w:val="single"/>
        </w:rPr>
        <w:t>附件11 表土处理证明</w:t>
      </w:r>
    </w:p>
    <w:p w:rsidR="0072187B" w:rsidRDefault="0072187B" w:rsidP="0072187B">
      <w:pPr>
        <w:pStyle w:val="a1"/>
        <w:tabs>
          <w:tab w:val="left" w:pos="2258"/>
          <w:tab w:val="center" w:pos="4153"/>
        </w:tabs>
        <w:ind w:left="0" w:firstLineChars="0" w:firstLine="0"/>
        <w:jc w:val="center"/>
        <w:rPr>
          <w:rFonts w:hint="eastAsia"/>
          <w:b/>
          <w:sz w:val="24"/>
          <w:szCs w:val="24"/>
        </w:rPr>
      </w:pPr>
    </w:p>
    <w:p w:rsidR="0072187B" w:rsidRPr="00C07A41" w:rsidRDefault="0072187B" w:rsidP="0072187B">
      <w:pPr>
        <w:pStyle w:val="a1"/>
        <w:tabs>
          <w:tab w:val="left" w:pos="2258"/>
          <w:tab w:val="center" w:pos="4153"/>
        </w:tabs>
        <w:ind w:left="0" w:firstLineChars="0" w:firstLine="0"/>
        <w:jc w:val="center"/>
        <w:rPr>
          <w:b/>
          <w:sz w:val="24"/>
          <w:szCs w:val="24"/>
        </w:rPr>
        <w:sectPr w:rsidR="0072187B" w:rsidRPr="00C07A41">
          <w:pgSz w:w="11906" w:h="16838"/>
          <w:pgMar w:top="1440" w:right="1800" w:bottom="1440" w:left="1800" w:header="851" w:footer="992" w:gutter="0"/>
          <w:cols w:space="425"/>
          <w:docGrid w:type="lines" w:linePitch="312"/>
        </w:sectPr>
      </w:pPr>
      <w:r>
        <w:rPr>
          <w:rFonts w:hint="eastAsia"/>
          <w:b/>
          <w:noProof/>
          <w:sz w:val="24"/>
          <w:szCs w:val="24"/>
        </w:rPr>
        <w:drawing>
          <wp:inline distT="0" distB="0" distL="0" distR="0">
            <wp:extent cx="5267325" cy="7019925"/>
            <wp:effectExtent l="0" t="0" r="0" b="0"/>
            <wp:docPr id="56" name="图片 56" descr="C:\Users\ADMINI~1\AppData\Local\Temp\WeChat Files\f2a28985f4d30e816a4c47b843bca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f2a28985f4d30e816a4c47b843bca9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67325" cy="7019925"/>
                    </a:xfrm>
                    <a:prstGeom prst="rect">
                      <a:avLst/>
                    </a:prstGeom>
                    <a:noFill/>
                    <a:ln>
                      <a:noFill/>
                    </a:ln>
                  </pic:spPr>
                </pic:pic>
              </a:graphicData>
            </a:graphic>
          </wp:inline>
        </w:drawing>
      </w:r>
    </w:p>
    <w:p w:rsidR="00167D59" w:rsidRDefault="008C257A">
      <w:pPr>
        <w:spacing w:line="240" w:lineRule="auto"/>
        <w:ind w:firstLineChars="0" w:firstLine="0"/>
        <w:jc w:val="center"/>
      </w:pPr>
      <w:r>
        <w:rPr>
          <w:noProof/>
        </w:rPr>
        <w:lastRenderedPageBreak/>
        <w:drawing>
          <wp:anchor distT="0" distB="0" distL="114300" distR="114300" simplePos="0" relativeHeight="251634176" behindDoc="0" locked="0" layoutInCell="1" allowOverlap="1" wp14:anchorId="67CA1A6E" wp14:editId="4F64DBCE">
            <wp:simplePos x="0" y="0"/>
            <wp:positionH relativeFrom="column">
              <wp:posOffset>7522845</wp:posOffset>
            </wp:positionH>
            <wp:positionV relativeFrom="paragraph">
              <wp:posOffset>19050</wp:posOffset>
            </wp:positionV>
            <wp:extent cx="1095375" cy="895350"/>
            <wp:effectExtent l="0" t="0" r="9525" b="0"/>
            <wp:wrapNone/>
            <wp:docPr id="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pic:cNvPicPr>
                      <a:picLocks noChangeAspect="1"/>
                    </pic:cNvPicPr>
                  </pic:nvPicPr>
                  <pic:blipFill>
                    <a:blip r:embed="rId55"/>
                    <a:stretch>
                      <a:fillRect/>
                    </a:stretch>
                  </pic:blipFill>
                  <pic:spPr>
                    <a:xfrm>
                      <a:off x="0" y="0"/>
                      <a:ext cx="1095375" cy="895350"/>
                    </a:xfrm>
                    <a:prstGeom prst="rect">
                      <a:avLst/>
                    </a:prstGeom>
                    <a:noFill/>
                    <a:ln>
                      <a:noFill/>
                    </a:ln>
                  </pic:spPr>
                </pic:pic>
              </a:graphicData>
            </a:graphic>
          </wp:anchor>
        </w:drawing>
      </w:r>
      <w:r w:rsidR="001C7F7E">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135" type="#_x0000_t62" style="position:absolute;left:0;text-align:left;margin-left:116.95pt;margin-top:64.8pt;width:122.3pt;height:24.75pt;z-index:251641344;mso-position-horizontal-relative:text;mso-position-vertical-relative:text;mso-width-relative:page;mso-height-relative:page" adj="28921,31156">
            <v:textbox>
              <w:txbxContent>
                <w:p w:rsidR="001C7F7E" w:rsidRDefault="001C7F7E">
                  <w:pPr>
                    <w:ind w:firstLineChars="0" w:firstLine="0"/>
                  </w:pPr>
                  <w:r>
                    <w:rPr>
                      <w:rFonts w:hint="eastAsia"/>
                    </w:rPr>
                    <w:t>龙山县</w:t>
                  </w:r>
                  <w:proofErr w:type="gramStart"/>
                  <w:r>
                    <w:rPr>
                      <w:rFonts w:hint="eastAsia"/>
                    </w:rPr>
                    <w:t>茅坪乡干坝村</w:t>
                  </w:r>
                  <w:proofErr w:type="gramEnd"/>
                </w:p>
              </w:txbxContent>
            </v:textbox>
          </v:shape>
        </w:pict>
      </w:r>
      <w:r>
        <w:rPr>
          <w:noProof/>
        </w:rPr>
        <w:drawing>
          <wp:inline distT="0" distB="0" distL="114300" distR="114300" wp14:anchorId="6B51529D" wp14:editId="29DB36A4">
            <wp:extent cx="8382000" cy="5429250"/>
            <wp:effectExtent l="15875" t="15875" r="22225" b="22225"/>
            <wp:docPr id="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
                    <pic:cNvPicPr>
                      <a:picLocks noChangeAspect="1"/>
                    </pic:cNvPicPr>
                  </pic:nvPicPr>
                  <pic:blipFill>
                    <a:blip r:embed="rId56"/>
                    <a:stretch>
                      <a:fillRect/>
                    </a:stretch>
                  </pic:blipFill>
                  <pic:spPr>
                    <a:xfrm>
                      <a:off x="0" y="0"/>
                      <a:ext cx="8382000" cy="5429250"/>
                    </a:xfrm>
                    <a:prstGeom prst="rect">
                      <a:avLst/>
                    </a:prstGeom>
                    <a:noFill/>
                    <a:ln w="15875" cmpd="sng">
                      <a:solidFill>
                        <a:schemeClr val="tx1"/>
                      </a:solidFill>
                      <a:prstDash val="solid"/>
                    </a:ln>
                  </pic:spPr>
                </pic:pic>
              </a:graphicData>
            </a:graphic>
          </wp:inline>
        </w:drawing>
      </w:r>
    </w:p>
    <w:p w:rsidR="00167D59" w:rsidRDefault="008C257A">
      <w:pPr>
        <w:ind w:firstLineChars="0" w:firstLine="0"/>
        <w:jc w:val="center"/>
        <w:sectPr w:rsidR="00167D59">
          <w:footerReference w:type="default" r:id="rId57"/>
          <w:pgSz w:w="16838" w:h="11906" w:orient="landscape"/>
          <w:pgMar w:top="1134" w:right="1440" w:bottom="1134" w:left="1440" w:header="851" w:footer="992" w:gutter="0"/>
          <w:cols w:space="0"/>
          <w:docGrid w:type="lines" w:linePitch="321"/>
        </w:sectPr>
      </w:pPr>
      <w:r>
        <w:rPr>
          <w:rFonts w:ascii="Times New Roman" w:hAnsi="Times New Roman" w:cs="Times New Roman"/>
          <w:b/>
          <w:bCs/>
          <w:sz w:val="24"/>
          <w:szCs w:val="24"/>
        </w:rPr>
        <w:t>附图</w:t>
      </w:r>
      <w:r>
        <w:rPr>
          <w:rFonts w:ascii="Times New Roman" w:hAnsi="Times New Roman" w:cs="Times New Roman"/>
          <w:b/>
          <w:bCs/>
          <w:sz w:val="24"/>
          <w:szCs w:val="24"/>
        </w:rPr>
        <w:t xml:space="preserve">1  </w:t>
      </w:r>
      <w:r>
        <w:rPr>
          <w:rFonts w:ascii="Times New Roman" w:hAnsi="Times New Roman" w:cs="Times New Roman"/>
          <w:b/>
          <w:bCs/>
          <w:sz w:val="24"/>
          <w:szCs w:val="24"/>
        </w:rPr>
        <w:t>项目地理位置图</w:t>
      </w:r>
    </w:p>
    <w:p w:rsidR="00167D59" w:rsidRDefault="001C7F7E">
      <w:pPr>
        <w:keepNext/>
        <w:keepLines/>
        <w:spacing w:line="240" w:lineRule="auto"/>
        <w:ind w:firstLineChars="0" w:firstLine="0"/>
        <w:jc w:val="center"/>
      </w:pPr>
      <w:r>
        <w:lastRenderedPageBreak/>
        <w:pict>
          <v:shape id="_x0000_s1223" style="position:absolute;left:0;text-align:left;margin-left:441.25pt;margin-top:156.05pt;width:32.6pt;height:54.6pt;rotation:6;z-index:251673088;mso-width-relative:page;mso-height-relative:page" coordsize="712,1275" path="m693,1275l675,,,,,1163r712,e" filled="f">
            <v:path arrowok="t"/>
          </v:shape>
        </w:pict>
      </w:r>
      <w:r>
        <w:pict>
          <v:rect id="_x0000_s1225" style="position:absolute;left:0;text-align:left;margin-left:502.1pt;margin-top:173.55pt;width:17.65pt;height:9.2pt;z-index:251674112;mso-width-relative:page;mso-height-relative:page"/>
        </w:pict>
      </w:r>
      <w:r>
        <w:pict>
          <v:shape id="_x0000_s1156" style="position:absolute;left:0;text-align:left;margin-left:369.65pt;margin-top:179.65pt;width:74.25pt;height:54pt;z-index:251639296;mso-width-relative:page;mso-height-relative:page" coordsize="1935,1275" path="m1665,1275l,555,330,,1935,765r-270,510xe" filled="f"/>
        </w:pict>
      </w:r>
      <w:r>
        <w:pict>
          <v:shapetype id="_x0000_t202" coordsize="21600,21600" o:spt="202" path="m,l,21600r21600,l21600,xe">
            <v:stroke joinstyle="miter"/>
            <v:path gradientshapeok="t" o:connecttype="rect"/>
          </v:shapetype>
          <v:shape id="_x0000_s1228" type="#_x0000_t202" style="position:absolute;left:0;text-align:left;margin-left:431.75pt;margin-top:217.3pt;width:52.85pt;height:19.35pt;z-index:251678208;mso-width-relative:page;mso-height-relative:page" filled="f" stroked="f">
            <v:textbox>
              <w:txbxContent>
                <w:p w:rsidR="001C7F7E" w:rsidRDefault="001C7F7E">
                  <w:pPr>
                    <w:ind w:firstLineChars="0" w:firstLine="0"/>
                    <w:rPr>
                      <w:b/>
                      <w:bCs/>
                      <w:color w:val="FF0000"/>
                    </w:rPr>
                  </w:pPr>
                  <w:r>
                    <w:rPr>
                      <w:rFonts w:hint="eastAsia"/>
                      <w:b/>
                      <w:bCs/>
                      <w:color w:val="FF0000"/>
                    </w:rPr>
                    <w:t>柴油罐</w:t>
                  </w:r>
                </w:p>
              </w:txbxContent>
            </v:textbox>
          </v:shape>
        </w:pict>
      </w:r>
      <w:r>
        <w:pict>
          <v:rect id="_x0000_s1227" style="position:absolute;left:0;text-align:left;margin-left:460.45pt;margin-top:210.3pt;width:11.1pt;height:9.2pt;z-index:251677184;mso-width-relative:page;mso-height-relative:page"/>
        </w:pict>
      </w:r>
      <w:r>
        <w:pict>
          <v:shape id="_x0000_s1226" type="#_x0000_t202" style="position:absolute;left:0;text-align:left;margin-left:494.75pt;margin-top:150.9pt;width:52.85pt;height:19.35pt;z-index:251676160;mso-width-relative:page;mso-height-relative:page" filled="f" stroked="f">
            <v:textbox>
              <w:txbxContent>
                <w:p w:rsidR="001C7F7E" w:rsidRDefault="001C7F7E">
                  <w:pPr>
                    <w:ind w:firstLineChars="0" w:firstLine="0"/>
                    <w:rPr>
                      <w:b/>
                      <w:bCs/>
                      <w:color w:val="FF0000"/>
                    </w:rPr>
                  </w:pPr>
                  <w:r>
                    <w:rPr>
                      <w:rFonts w:hint="eastAsia"/>
                      <w:b/>
                      <w:bCs/>
                      <w:color w:val="FF0000"/>
                    </w:rPr>
                    <w:t>蓄水槽</w:t>
                  </w:r>
                </w:p>
              </w:txbxContent>
            </v:textbox>
          </v:shape>
        </w:pict>
      </w:r>
      <w:r>
        <w:pict>
          <v:shape id="_x0000_s1162" type="#_x0000_t202" style="position:absolute;left:0;text-align:left;margin-left:404.7pt;margin-top:160.1pt;width:71.2pt;height:20.25pt;z-index:251648512;mso-width-relative:page;mso-height-relative:page" filled="f" stroked="f">
            <v:textbox>
              <w:txbxContent>
                <w:p w:rsidR="001C7F7E" w:rsidRDefault="001C7F7E">
                  <w:pPr>
                    <w:ind w:firstLineChars="0" w:firstLine="0"/>
                    <w:rPr>
                      <w:b/>
                      <w:bCs/>
                      <w:color w:val="FF0000"/>
                    </w:rPr>
                  </w:pPr>
                  <w:r>
                    <w:rPr>
                      <w:rFonts w:hint="eastAsia"/>
                      <w:b/>
                      <w:bCs/>
                      <w:color w:val="FF0000"/>
                    </w:rPr>
                    <w:t>产品堆放区</w:t>
                  </w:r>
                </w:p>
              </w:txbxContent>
            </v:textbox>
          </v:shape>
        </w:pict>
      </w:r>
      <w:r>
        <w:pict>
          <v:shape id="_x0000_s1155" style="position:absolute;left:0;text-align:left;margin-left:130.4pt;margin-top:189.95pt;width:170.3pt;height:163.8pt;z-index:251637248;mso-width-relative:page;mso-height-relative:page" coordsize="3615,3500" path="m3615,99r,3401l1455,2840,,,3615,r,99xe" filled="f" strokecolor="red" strokeweight="1.5pt"/>
        </w:pict>
      </w:r>
      <w:r w:rsidR="008C257A">
        <w:rPr>
          <w:noProof/>
        </w:rPr>
        <w:drawing>
          <wp:anchor distT="0" distB="0" distL="114300" distR="114300" simplePos="0" relativeHeight="251635200" behindDoc="0" locked="0" layoutInCell="1" allowOverlap="1" wp14:anchorId="59CBF0BE" wp14:editId="7FDF8794">
            <wp:simplePos x="0" y="0"/>
            <wp:positionH relativeFrom="column">
              <wp:posOffset>7322820</wp:posOffset>
            </wp:positionH>
            <wp:positionV relativeFrom="paragraph">
              <wp:posOffset>9525</wp:posOffset>
            </wp:positionV>
            <wp:extent cx="1095375" cy="895350"/>
            <wp:effectExtent l="0" t="0" r="9525" b="0"/>
            <wp:wrapNone/>
            <wp:docPr id="2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6"/>
                    <pic:cNvPicPr>
                      <a:picLocks noChangeAspect="1"/>
                    </pic:cNvPicPr>
                  </pic:nvPicPr>
                  <pic:blipFill>
                    <a:blip r:embed="rId55"/>
                    <a:stretch>
                      <a:fillRect/>
                    </a:stretch>
                  </pic:blipFill>
                  <pic:spPr>
                    <a:xfrm>
                      <a:off x="0" y="0"/>
                      <a:ext cx="1095375" cy="895350"/>
                    </a:xfrm>
                    <a:prstGeom prst="rect">
                      <a:avLst/>
                    </a:prstGeom>
                    <a:noFill/>
                    <a:ln>
                      <a:noFill/>
                    </a:ln>
                  </pic:spPr>
                </pic:pic>
              </a:graphicData>
            </a:graphic>
          </wp:anchor>
        </w:drawing>
      </w:r>
      <w:r>
        <w:pict>
          <v:shape id="_x0000_s1165" type="#_x0000_t202" style="position:absolute;left:0;text-align:left;margin-left:203.9pt;margin-top:246.55pt;width:71.2pt;height:20.25pt;z-index:251651584;mso-position-horizontal-relative:text;mso-position-vertical-relative:text;mso-width-relative:page;mso-height-relative:page" filled="f" stroked="f">
            <v:textbox>
              <w:txbxContent>
                <w:p w:rsidR="001C7F7E" w:rsidRDefault="001C7F7E">
                  <w:pPr>
                    <w:ind w:firstLineChars="0" w:firstLine="0"/>
                    <w:rPr>
                      <w:b/>
                      <w:bCs/>
                      <w:color w:val="FF0000"/>
                    </w:rPr>
                  </w:pPr>
                  <w:r>
                    <w:rPr>
                      <w:rFonts w:hint="eastAsia"/>
                      <w:b/>
                      <w:bCs/>
                      <w:color w:val="FF0000"/>
                    </w:rPr>
                    <w:t>矿石开采区</w:t>
                  </w:r>
                </w:p>
              </w:txbxContent>
            </v:textbox>
          </v:shape>
        </w:pict>
      </w:r>
      <w:r>
        <w:pict>
          <v:shape id="_x0000_s1163" type="#_x0000_t202" style="position:absolute;left:0;text-align:left;margin-left:517.4pt;margin-top:174.55pt;width:95.9pt;height:20.25pt;z-index:251650560;mso-position-horizontal-relative:text;mso-position-vertical-relative:text;mso-width-relative:page;mso-height-relative:page" filled="f" stroked="f">
            <v:textbox>
              <w:txbxContent>
                <w:p w:rsidR="001C7F7E" w:rsidRDefault="001C7F7E">
                  <w:pPr>
                    <w:ind w:firstLineChars="0" w:firstLine="0"/>
                    <w:rPr>
                      <w:b/>
                      <w:bCs/>
                      <w:color w:val="FF0000"/>
                    </w:rPr>
                  </w:pPr>
                  <w:r>
                    <w:rPr>
                      <w:rFonts w:hint="eastAsia"/>
                      <w:b/>
                      <w:bCs/>
                      <w:color w:val="FF0000"/>
                    </w:rPr>
                    <w:t>初期雨水收集池</w:t>
                  </w:r>
                </w:p>
              </w:txbxContent>
            </v:textbox>
          </v:shape>
        </w:pict>
      </w:r>
      <w:r>
        <w:pict>
          <v:shape id="_x0000_s1161" type="#_x0000_t202" style="position:absolute;left:0;text-align:left;margin-left:358.4pt;margin-top:190.3pt;width:71.2pt;height:20.25pt;z-index:251647488;mso-position-horizontal-relative:text;mso-position-vertical-relative:text;mso-width-relative:page;mso-height-relative:page" filled="f" stroked="f">
            <v:textbox>
              <w:txbxContent>
                <w:p w:rsidR="001C7F7E" w:rsidRDefault="001C7F7E">
                  <w:pPr>
                    <w:ind w:firstLineChars="0" w:firstLine="0"/>
                    <w:rPr>
                      <w:b/>
                      <w:bCs/>
                      <w:color w:val="FF0000"/>
                    </w:rPr>
                  </w:pPr>
                  <w:r>
                    <w:rPr>
                      <w:rFonts w:hint="eastAsia"/>
                      <w:b/>
                      <w:bCs/>
                      <w:color w:val="FF0000"/>
                    </w:rPr>
                    <w:t>矿石加工区</w:t>
                  </w:r>
                </w:p>
              </w:txbxContent>
            </v:textbox>
          </v:shape>
        </w:pict>
      </w:r>
      <w:r>
        <w:pict>
          <v:shape id="_x0000_s1160" type="#_x0000_t202" style="position:absolute;left:0;text-align:left;margin-left:467.15pt;margin-top:240.55pt;width:71.2pt;height:20.25pt;z-index:251646464;mso-position-horizontal-relative:text;mso-position-vertical-relative:text;mso-width-relative:page;mso-height-relative:page" filled="f" stroked="f">
            <v:textbox>
              <w:txbxContent>
                <w:p w:rsidR="001C7F7E" w:rsidRDefault="001C7F7E">
                  <w:pPr>
                    <w:ind w:firstLineChars="0" w:firstLine="0"/>
                    <w:rPr>
                      <w:b/>
                      <w:bCs/>
                      <w:color w:val="FF0000"/>
                    </w:rPr>
                  </w:pPr>
                  <w:r>
                    <w:rPr>
                      <w:rFonts w:hint="eastAsia"/>
                      <w:b/>
                      <w:bCs/>
                      <w:color w:val="FF0000"/>
                    </w:rPr>
                    <w:t>办公生活区</w:t>
                  </w:r>
                </w:p>
              </w:txbxContent>
            </v:textbox>
          </v:shape>
        </w:pict>
      </w:r>
      <w:r>
        <w:pict>
          <v:shape id="_x0000_s1159" style="position:absolute;left:0;text-align:left;margin-left:506.15pt;margin-top:187.55pt;width:15pt;height:14.25pt;z-index:251645440;mso-position-horizontal-relative:text;mso-position-vertical-relative:text;mso-width-relative:page;mso-height-relative:page" coordsize="300,285" path="m,135l105,,300,195r-90,90l,135xe"/>
        </w:pict>
      </w:r>
      <w:r>
        <w:pict>
          <v:shape id="_x0000_s1158" style="position:absolute;left:0;text-align:left;margin-left:481.4pt;margin-top:212.3pt;width:22.5pt;height:27pt;z-index:251644416;mso-position-horizontal-relative:text;mso-position-vertical-relative:text;mso-width-relative:page;mso-height-relative:page" coordsize="450,540" path="m225,l,375,240,540,450,105,225,xe"/>
        </w:pict>
      </w:r>
      <w:r>
        <w:pict>
          <v:shape id="_x0000_s1164" style="position:absolute;left:0;text-align:left;margin-left:463.4pt;margin-top:193.25pt;width:43.5pt;height:16.5pt;z-index:251638272;mso-position-horizontal-relative:text;mso-position-vertical-relative:text;mso-width-relative:page;mso-height-relative:page" coordsize="870,360" path="m,360v22,-3,75,-9,120,-15c165,339,180,339,225,330v45,-9,75,-12,120,-30c390,282,408,270,450,240v42,-30,63,-54,105,-90c597,114,618,84,660,60,702,36,723,42,765,30,807,18,851,5,870,e" filled="f" strokecolor="#00b050" strokeweight="2.25pt">
            <v:path arrowok="t"/>
          </v:shape>
        </w:pict>
      </w:r>
      <w:r w:rsidR="008C257A">
        <w:rPr>
          <w:noProof/>
        </w:rPr>
        <w:drawing>
          <wp:inline distT="0" distB="0" distL="114300" distR="114300" wp14:anchorId="3D6141CF" wp14:editId="57268494">
            <wp:extent cx="7991475" cy="5514975"/>
            <wp:effectExtent l="15875" t="15875" r="31750" b="31750"/>
            <wp:docPr id="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
                    <pic:cNvPicPr>
                      <a:picLocks noChangeAspect="1"/>
                    </pic:cNvPicPr>
                  </pic:nvPicPr>
                  <pic:blipFill>
                    <a:blip r:embed="rId58"/>
                    <a:stretch>
                      <a:fillRect/>
                    </a:stretch>
                  </pic:blipFill>
                  <pic:spPr>
                    <a:xfrm>
                      <a:off x="0" y="0"/>
                      <a:ext cx="7991475" cy="5514975"/>
                    </a:xfrm>
                    <a:prstGeom prst="rect">
                      <a:avLst/>
                    </a:prstGeom>
                    <a:noFill/>
                    <a:ln w="15875">
                      <a:solidFill>
                        <a:schemeClr val="tx1"/>
                      </a:solidFill>
                    </a:ln>
                  </pic:spPr>
                </pic:pic>
              </a:graphicData>
            </a:graphic>
          </wp:inline>
        </w:drawing>
      </w:r>
    </w:p>
    <w:p w:rsidR="00167D59" w:rsidRDefault="00167D59">
      <w:pPr>
        <w:keepNext/>
        <w:keepLines/>
        <w:spacing w:line="240" w:lineRule="auto"/>
        <w:ind w:firstLineChars="0" w:firstLine="0"/>
        <w:jc w:val="center"/>
      </w:pPr>
    </w:p>
    <w:p w:rsidR="00167D59" w:rsidRDefault="008C257A">
      <w:pPr>
        <w:keepNext/>
        <w:keepLines/>
        <w:ind w:firstLineChars="0" w:firstLine="0"/>
        <w:jc w:val="center"/>
        <w:rPr>
          <w:rFonts w:ascii="Times New Roman" w:hAnsi="Times New Roman" w:cs="Times New Roman"/>
          <w:b/>
          <w:bCs/>
          <w:sz w:val="24"/>
          <w:szCs w:val="24"/>
        </w:rPr>
      </w:pPr>
      <w:r>
        <w:rPr>
          <w:rFonts w:ascii="Times New Roman" w:hAnsi="Times New Roman" w:cs="Times New Roman"/>
          <w:b/>
          <w:bCs/>
          <w:sz w:val="24"/>
          <w:szCs w:val="24"/>
        </w:rPr>
        <w:t>附图</w:t>
      </w:r>
      <w:r>
        <w:rPr>
          <w:rFonts w:ascii="Times New Roman" w:hAnsi="Times New Roman" w:cs="Times New Roman" w:hint="eastAsia"/>
          <w:b/>
          <w:bCs/>
          <w:sz w:val="24"/>
          <w:szCs w:val="24"/>
        </w:rPr>
        <w:t>2</w:t>
      </w:r>
      <w:r>
        <w:rPr>
          <w:rFonts w:ascii="Times New Roman" w:hAnsi="Times New Roman" w:cs="Times New Roman"/>
          <w:b/>
          <w:bCs/>
          <w:sz w:val="24"/>
          <w:szCs w:val="24"/>
        </w:rPr>
        <w:t xml:space="preserve">  </w:t>
      </w:r>
      <w:r>
        <w:rPr>
          <w:rFonts w:ascii="Times New Roman" w:hAnsi="Times New Roman" w:cs="Times New Roman"/>
          <w:b/>
          <w:bCs/>
          <w:sz w:val="24"/>
          <w:szCs w:val="24"/>
        </w:rPr>
        <w:t>项目</w:t>
      </w:r>
      <w:r>
        <w:rPr>
          <w:rFonts w:ascii="Times New Roman" w:hAnsi="Times New Roman" w:cs="Times New Roman" w:hint="eastAsia"/>
          <w:b/>
          <w:bCs/>
          <w:sz w:val="24"/>
          <w:szCs w:val="24"/>
        </w:rPr>
        <w:t>平面布置</w:t>
      </w:r>
      <w:r>
        <w:rPr>
          <w:rFonts w:ascii="Times New Roman" w:hAnsi="Times New Roman" w:cs="Times New Roman"/>
          <w:b/>
          <w:bCs/>
          <w:sz w:val="24"/>
          <w:szCs w:val="24"/>
        </w:rPr>
        <w:t>图</w:t>
      </w:r>
    </w:p>
    <w:p w:rsidR="00167D59" w:rsidRDefault="001C7F7E">
      <w:pPr>
        <w:spacing w:line="240" w:lineRule="auto"/>
        <w:ind w:firstLine="420"/>
        <w:jc w:val="center"/>
      </w:pPr>
      <w:r>
        <w:lastRenderedPageBreak/>
        <w:pict>
          <v:shape id="_x0000_s1224" style="position:absolute;left:0;text-align:left;margin-left:325.25pt;margin-top:254.2pt;width:19.35pt;height:29.8pt;rotation:6;z-index:251675136;mso-width-relative:page;mso-height-relative:page" coordsize="712,1275" path="m693,1275l675,,,,,1163r712,e" filled="f">
            <v:path arrowok="t"/>
          </v:shape>
        </w:pict>
      </w:r>
      <w:r>
        <w:pict>
          <v:shape id="_x0000_s1192" style="position:absolute;left:0;text-align:left;margin-left:291.55pt;margin-top:269.5pt;width:40.55pt;height:36.75pt;z-index:251642368;mso-width-relative:page;mso-height-relative:page" coordsize="915,780" path="m720,780l915,420,195,,,360,720,780xe" filled="f"/>
        </w:pict>
      </w:r>
      <w:r>
        <w:pict>
          <v:shape id="_x0000_s1196" type="#_x0000_t202" style="position:absolute;left:0;text-align:left;margin-left:290.45pt;margin-top:242.7pt;width:68.45pt;height:20.25pt;z-index:251657728;mso-width-relative:page;mso-height-relative:page" filled="f" stroked="f">
            <v:textbox>
              <w:txbxContent>
                <w:p w:rsidR="001C7F7E" w:rsidRDefault="001C7F7E">
                  <w:pPr>
                    <w:ind w:firstLineChars="0" w:firstLine="0"/>
                    <w:rPr>
                      <w:b/>
                      <w:bCs/>
                      <w:color w:val="FF0000"/>
                    </w:rPr>
                  </w:pPr>
                  <w:r>
                    <w:rPr>
                      <w:rFonts w:hint="eastAsia"/>
                      <w:b/>
                      <w:bCs/>
                      <w:color w:val="FF0000"/>
                    </w:rPr>
                    <w:t>产品堆放区</w:t>
                  </w:r>
                </w:p>
              </w:txbxContent>
            </v:textbox>
          </v:shape>
        </w:pict>
      </w:r>
      <w:r w:rsidR="008C257A">
        <w:rPr>
          <w:noProof/>
        </w:rPr>
        <w:drawing>
          <wp:anchor distT="0" distB="0" distL="114300" distR="114300" simplePos="0" relativeHeight="251636224" behindDoc="0" locked="0" layoutInCell="1" allowOverlap="1" wp14:anchorId="7BB90E8F" wp14:editId="05707A44">
            <wp:simplePos x="0" y="0"/>
            <wp:positionH relativeFrom="column">
              <wp:posOffset>7484745</wp:posOffset>
            </wp:positionH>
            <wp:positionV relativeFrom="paragraph">
              <wp:posOffset>9525</wp:posOffset>
            </wp:positionV>
            <wp:extent cx="1095375" cy="895350"/>
            <wp:effectExtent l="0" t="0" r="9525" b="0"/>
            <wp:wrapNone/>
            <wp:docPr id="2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6"/>
                    <pic:cNvPicPr>
                      <a:picLocks noChangeAspect="1"/>
                    </pic:cNvPicPr>
                  </pic:nvPicPr>
                  <pic:blipFill>
                    <a:blip r:embed="rId55"/>
                    <a:stretch>
                      <a:fillRect/>
                    </a:stretch>
                  </pic:blipFill>
                  <pic:spPr>
                    <a:xfrm>
                      <a:off x="0" y="0"/>
                      <a:ext cx="1095375" cy="895350"/>
                    </a:xfrm>
                    <a:prstGeom prst="rect">
                      <a:avLst/>
                    </a:prstGeom>
                    <a:noFill/>
                    <a:ln>
                      <a:noFill/>
                    </a:ln>
                  </pic:spPr>
                </pic:pic>
              </a:graphicData>
            </a:graphic>
          </wp:anchor>
        </w:drawing>
      </w:r>
      <w:r>
        <w:pict>
          <v:shape id="_x0000_s1218" type="#_x0000_t202" style="position:absolute;left:0;text-align:left;margin-left:369.8pt;margin-top:72.4pt;width:59.7pt;height:20.8pt;z-index:251672064;mso-position-horizontal-relative:text;mso-position-vertical-relative:text;mso-width-relative:page;mso-height-relative:page" filled="f" stroked="f">
            <v:textbox>
              <w:txbxContent>
                <w:p w:rsidR="001C7F7E" w:rsidRDefault="001C7F7E">
                  <w:pPr>
                    <w:widowControl w:val="0"/>
                    <w:adjustRightInd/>
                    <w:snapToGrid/>
                    <w:spacing w:line="240" w:lineRule="auto"/>
                    <w:ind w:firstLineChars="0" w:firstLine="0"/>
                    <w:rPr>
                      <w:color w:val="FF0000"/>
                    </w:rPr>
                  </w:pPr>
                  <w:proofErr w:type="gramStart"/>
                  <w:r>
                    <w:rPr>
                      <w:rFonts w:hint="eastAsia"/>
                      <w:color w:val="FF0000"/>
                    </w:rPr>
                    <w:t>干坝村</w:t>
                  </w:r>
                  <w:proofErr w:type="gramEnd"/>
                </w:p>
              </w:txbxContent>
            </v:textbox>
          </v:shape>
        </w:pict>
      </w:r>
      <w:r>
        <w:pict>
          <v:group id="_x0000_s1217" style="position:absolute;left:0;text-align:left;margin-left:526.75pt;margin-top:362.4pt;width:145.5pt;height:64.4pt;z-index:251652608;mso-position-horizontal-relative:text;mso-position-vertical-relative:text" coordorigin="156,7130" coordsize="29,12">
            <v:shape id="_x0000_s1213" type="#_x0000_t202" style="position:absolute;left:156;top:7130;width:29;height:13">
              <v:textbox>
                <w:txbxContent>
                  <w:p w:rsidR="001C7F7E" w:rsidRDefault="001C7F7E">
                    <w:pPr>
                      <w:ind w:firstLine="420"/>
                    </w:pPr>
                    <w:r>
                      <w:rPr>
                        <w:rFonts w:hint="eastAsia"/>
                      </w:rPr>
                      <w:t xml:space="preserve">  </w:t>
                    </w:r>
                    <w:r>
                      <w:rPr>
                        <w:rFonts w:hint="eastAsia"/>
                      </w:rPr>
                      <w:t>噪声监测点位</w:t>
                    </w:r>
                  </w:p>
                  <w:p w:rsidR="001C7F7E" w:rsidRDefault="001C7F7E">
                    <w:pPr>
                      <w:pStyle w:val="a0"/>
                      <w:ind w:firstLineChars="200" w:firstLine="420"/>
                      <w:rPr>
                        <w:sz w:val="21"/>
                        <w:szCs w:val="21"/>
                      </w:rPr>
                    </w:pPr>
                    <w:r>
                      <w:rPr>
                        <w:rFonts w:hint="eastAsia"/>
                        <w:sz w:val="21"/>
                        <w:szCs w:val="21"/>
                      </w:rPr>
                      <w:t>无组织废气及敏感点环境空气监测点位</w:t>
                    </w:r>
                  </w:p>
                  <w:p w:rsidR="001C7F7E" w:rsidRDefault="001C7F7E">
                    <w:pPr>
                      <w:pStyle w:val="a0"/>
                      <w:ind w:left="0"/>
                      <w:rPr>
                        <w:sz w:val="21"/>
                        <w:szCs w:val="21"/>
                      </w:rPr>
                    </w:pP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214" type="#_x0000_t5" style="position:absolute;left:160;top:7131;width:2;height:2" fillcolor="red" strokecolor="red"/>
            <v:oval id="_x0000_s1215" style="position:absolute;left:159;top:7135;width:2;height:2" strokecolor="red" strokeweight="2.25pt"/>
          </v:group>
        </w:pict>
      </w:r>
      <w:r>
        <w:pict>
          <v:shape id="_x0000_s1210" type="#_x0000_t202" style="position:absolute;left:0;text-align:left;margin-left:364.55pt;margin-top:105.4pt;width:30.5pt;height:20.8pt;z-index:251671040;mso-position-horizontal-relative:text;mso-position-vertical-relative:text;mso-width-relative:page;mso-height-relative:page" filled="f" stroked="f">
            <v:textbox>
              <w:txbxContent>
                <w:p w:rsidR="001C7F7E" w:rsidRDefault="001C7F7E">
                  <w:pPr>
                    <w:widowControl w:val="0"/>
                    <w:adjustRightInd/>
                    <w:snapToGrid/>
                    <w:spacing w:line="240" w:lineRule="auto"/>
                    <w:ind w:firstLineChars="0" w:firstLine="0"/>
                    <w:rPr>
                      <w:color w:val="FF0000"/>
                    </w:rPr>
                  </w:pPr>
                  <w:r>
                    <w:rPr>
                      <w:rFonts w:hint="eastAsia"/>
                      <w:color w:val="FF0000"/>
                    </w:rPr>
                    <w:t>N5</w:t>
                  </w:r>
                </w:p>
              </w:txbxContent>
            </v:textbox>
          </v:shape>
        </w:pict>
      </w:r>
      <w:r>
        <w:pict>
          <v:shape id="_x0000_s1209" type="#_x0000_t202" style="position:absolute;left:0;text-align:left;margin-left:289.55pt;margin-top:330.4pt;width:30.5pt;height:20.8pt;z-index:251670016;mso-position-horizontal-relative:text;mso-position-vertical-relative:text;mso-width-relative:page;mso-height-relative:page" filled="f" stroked="f">
            <v:textbox>
              <w:txbxContent>
                <w:p w:rsidR="001C7F7E" w:rsidRDefault="001C7F7E">
                  <w:pPr>
                    <w:widowControl w:val="0"/>
                    <w:adjustRightInd/>
                    <w:snapToGrid/>
                    <w:spacing w:line="240" w:lineRule="auto"/>
                    <w:ind w:firstLineChars="0" w:firstLine="0"/>
                    <w:rPr>
                      <w:color w:val="FF0000"/>
                    </w:rPr>
                  </w:pPr>
                  <w:r>
                    <w:rPr>
                      <w:rFonts w:hint="eastAsia"/>
                      <w:color w:val="FF0000"/>
                    </w:rPr>
                    <w:t>N2</w:t>
                  </w:r>
                </w:p>
              </w:txbxContent>
            </v:textbox>
          </v:shape>
        </w:pict>
      </w:r>
      <w:r w:rsidR="008C257A">
        <w:rPr>
          <w:noProof/>
        </w:rPr>
        <w:drawing>
          <wp:inline distT="0" distB="0" distL="114300" distR="114300" wp14:anchorId="470F2EFC" wp14:editId="2C8A60CD">
            <wp:extent cx="8020050" cy="5419725"/>
            <wp:effectExtent l="15875" t="15875" r="22225" b="31750"/>
            <wp:docPr id="7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8"/>
                    <pic:cNvPicPr>
                      <a:picLocks noChangeAspect="1"/>
                    </pic:cNvPicPr>
                  </pic:nvPicPr>
                  <pic:blipFill>
                    <a:blip r:embed="rId59"/>
                    <a:stretch>
                      <a:fillRect/>
                    </a:stretch>
                  </pic:blipFill>
                  <pic:spPr>
                    <a:xfrm>
                      <a:off x="0" y="0"/>
                      <a:ext cx="8020050" cy="5419725"/>
                    </a:xfrm>
                    <a:prstGeom prst="rect">
                      <a:avLst/>
                    </a:prstGeom>
                    <a:noFill/>
                    <a:ln w="15875">
                      <a:solidFill>
                        <a:schemeClr val="tx1"/>
                      </a:solidFill>
                    </a:ln>
                  </pic:spPr>
                </pic:pic>
              </a:graphicData>
            </a:graphic>
          </wp:inline>
        </w:drawing>
      </w:r>
      <w:r>
        <w:pict>
          <v:shape id="_x0000_s1208" type="#_x0000_t202" style="position:absolute;left:0;text-align:left;margin-left:159.8pt;margin-top:297.4pt;width:30.5pt;height:20.8pt;z-index:251668992;mso-position-horizontal-relative:text;mso-position-vertical-relative:text;mso-width-relative:page;mso-height-relative:page" filled="f" stroked="f">
            <v:textbox>
              <w:txbxContent>
                <w:p w:rsidR="001C7F7E" w:rsidRDefault="001C7F7E">
                  <w:pPr>
                    <w:widowControl w:val="0"/>
                    <w:adjustRightInd/>
                    <w:snapToGrid/>
                    <w:spacing w:line="240" w:lineRule="auto"/>
                    <w:ind w:firstLineChars="0" w:firstLine="0"/>
                    <w:rPr>
                      <w:color w:val="FF0000"/>
                    </w:rPr>
                  </w:pPr>
                  <w:r>
                    <w:rPr>
                      <w:rFonts w:hint="eastAsia"/>
                      <w:color w:val="FF0000"/>
                    </w:rPr>
                    <w:t>N3</w:t>
                  </w:r>
                </w:p>
              </w:txbxContent>
            </v:textbox>
          </v:shape>
        </w:pict>
      </w:r>
      <w:r>
        <w:pict>
          <v:shape id="_x0000_s1207" type="#_x0000_t202" style="position:absolute;left:0;text-align:left;margin-left:369.05pt;margin-top:268.15pt;width:30.5pt;height:20.8pt;z-index:251667968;mso-position-horizontal-relative:text;mso-position-vertical-relative:text;mso-width-relative:page;mso-height-relative:page" filled="f" stroked="f">
            <v:textbox>
              <w:txbxContent>
                <w:p w:rsidR="001C7F7E" w:rsidRDefault="001C7F7E">
                  <w:pPr>
                    <w:widowControl w:val="0"/>
                    <w:adjustRightInd/>
                    <w:snapToGrid/>
                    <w:spacing w:line="240" w:lineRule="auto"/>
                    <w:ind w:firstLineChars="0" w:firstLine="0"/>
                    <w:rPr>
                      <w:color w:val="FF0000"/>
                    </w:rPr>
                  </w:pPr>
                  <w:r>
                    <w:rPr>
                      <w:rFonts w:hint="eastAsia"/>
                      <w:color w:val="FF0000"/>
                    </w:rPr>
                    <w:t>N1</w:t>
                  </w:r>
                </w:p>
              </w:txbxContent>
            </v:textbox>
          </v:shape>
        </w:pict>
      </w:r>
      <w:r>
        <w:pict>
          <v:shape id="_x0000_s1206" type="#_x0000_t202" style="position:absolute;left:0;text-align:left;margin-left:282.8pt;margin-top:195.4pt;width:30.5pt;height:20.8pt;z-index:251666944;mso-position-horizontal-relative:text;mso-position-vertical-relative:text;mso-width-relative:page;mso-height-relative:page" filled="f" stroked="f">
            <v:textbox>
              <w:txbxContent>
                <w:p w:rsidR="001C7F7E" w:rsidRDefault="001C7F7E">
                  <w:pPr>
                    <w:widowControl w:val="0"/>
                    <w:adjustRightInd/>
                    <w:snapToGrid/>
                    <w:spacing w:line="240" w:lineRule="auto"/>
                    <w:ind w:firstLineChars="0" w:firstLine="0"/>
                    <w:rPr>
                      <w:color w:val="FF0000"/>
                    </w:rPr>
                  </w:pPr>
                  <w:r>
                    <w:rPr>
                      <w:rFonts w:hint="eastAsia"/>
                      <w:color w:val="FF0000"/>
                    </w:rPr>
                    <w:t>N4</w:t>
                  </w:r>
                </w:p>
              </w:txbxContent>
            </v:textbox>
          </v:shape>
        </w:pict>
      </w:r>
      <w:r>
        <w:pict>
          <v:shape id="_x0000_s1205" type="#_x0000_t202" style="position:absolute;left:0;text-align:left;margin-left:323.85pt;margin-top:187.2pt;width:30.5pt;height:20.8pt;z-index:251665920;mso-position-horizontal-relative:text;mso-position-vertical-relative:text;mso-width-relative:page;mso-height-relative:page" filled="f" stroked="f">
            <v:textbox>
              <w:txbxContent>
                <w:p w:rsidR="001C7F7E" w:rsidRDefault="001C7F7E">
                  <w:pPr>
                    <w:widowControl w:val="0"/>
                    <w:adjustRightInd/>
                    <w:snapToGrid/>
                    <w:spacing w:line="240" w:lineRule="auto"/>
                    <w:ind w:firstLineChars="0" w:firstLine="0"/>
                    <w:rPr>
                      <w:color w:val="FF0000"/>
                    </w:rPr>
                  </w:pPr>
                  <w:r>
                    <w:rPr>
                      <w:rFonts w:hint="eastAsia"/>
                      <w:color w:val="FF0000"/>
                    </w:rPr>
                    <w:t>G1</w:t>
                  </w:r>
                </w:p>
              </w:txbxContent>
            </v:textbox>
          </v:shape>
        </w:pict>
      </w:r>
      <w:r>
        <w:pict>
          <v:shape id="_x0000_s1204" type="#_x0000_t202" style="position:absolute;left:0;text-align:left;margin-left:219.6pt;margin-top:349.2pt;width:30.5pt;height:20.8pt;z-index:251664896;mso-position-horizontal-relative:text;mso-position-vertical-relative:text;mso-width-relative:page;mso-height-relative:page" filled="f" stroked="f">
            <v:textbox>
              <w:txbxContent>
                <w:p w:rsidR="001C7F7E" w:rsidRDefault="001C7F7E">
                  <w:pPr>
                    <w:widowControl w:val="0"/>
                    <w:adjustRightInd/>
                    <w:snapToGrid/>
                    <w:spacing w:line="240" w:lineRule="auto"/>
                    <w:ind w:firstLineChars="0" w:firstLine="0"/>
                    <w:rPr>
                      <w:color w:val="FF0000"/>
                    </w:rPr>
                  </w:pPr>
                  <w:r>
                    <w:rPr>
                      <w:rFonts w:hint="eastAsia"/>
                      <w:color w:val="FF0000"/>
                    </w:rPr>
                    <w:t>G2</w:t>
                  </w:r>
                </w:p>
              </w:txbxContent>
            </v:textbox>
          </v:shape>
        </w:pict>
      </w:r>
      <w:r>
        <w:pict>
          <v:shape id="_x0000_s1112" type="#_x0000_t202" style="position:absolute;left:0;text-align:left;margin-left:329.1pt;margin-top:326.7pt;width:30.5pt;height:20.8pt;z-index:251654656;mso-position-horizontal-relative:text;mso-position-vertical-relative:text;mso-width-relative:page;mso-height-relative:page" filled="f" stroked="f">
            <v:textbox>
              <w:txbxContent>
                <w:p w:rsidR="001C7F7E" w:rsidRDefault="001C7F7E">
                  <w:pPr>
                    <w:widowControl w:val="0"/>
                    <w:adjustRightInd/>
                    <w:snapToGrid/>
                    <w:spacing w:line="240" w:lineRule="auto"/>
                    <w:ind w:firstLineChars="0" w:firstLine="0"/>
                    <w:rPr>
                      <w:rFonts w:eastAsia="宋体"/>
                      <w:color w:val="FF0000"/>
                    </w:rPr>
                  </w:pPr>
                  <w:r>
                    <w:rPr>
                      <w:rFonts w:hint="eastAsia"/>
                      <w:color w:val="FF0000"/>
                    </w:rPr>
                    <w:t>G3</w:t>
                  </w:r>
                </w:p>
              </w:txbxContent>
            </v:textbox>
          </v:shape>
        </w:pict>
      </w:r>
      <w:r>
        <w:pict>
          <v:shape id="_x0000_s1202" type="#_x0000_t5" style="position:absolute;left:0;text-align:left;margin-left:384.25pt;margin-top:106.7pt;width:6pt;height:6pt;z-index:251663872;mso-position-horizontal-relative:text;mso-position-vertical-relative:text;mso-width-relative:page;mso-height-relative:page" fillcolor="red" strokecolor="red"/>
        </w:pict>
      </w:r>
      <w:r>
        <w:pict>
          <v:shape id="_x0000_s1201" type="#_x0000_t5" style="position:absolute;left:0;text-align:left;margin-left:305.5pt;margin-top:205.7pt;width:6pt;height:6pt;z-index:251662848;mso-position-horizontal-relative:text;mso-position-vertical-relative:text;mso-width-relative:page;mso-height-relative:page" fillcolor="red" strokecolor="red"/>
        </w:pict>
      </w:r>
      <w:r>
        <w:pict>
          <v:shape id="_x0000_s1200" type="#_x0000_t5" style="position:absolute;left:0;text-align:left;margin-left:175pt;margin-top:292.7pt;width:6pt;height:6pt;z-index:251661824;mso-position-horizontal-relative:text;mso-position-vertical-relative:text;mso-width-relative:page;mso-height-relative:page" fillcolor="red" strokecolor="red"/>
        </w:pict>
      </w:r>
      <w:r>
        <w:pict>
          <v:shape id="_x0000_s1199" type="#_x0000_t5" style="position:absolute;left:0;text-align:left;margin-left:308.5pt;margin-top:327.95pt;width:6pt;height:6pt;z-index:251660800;mso-position-horizontal-relative:text;mso-position-vertical-relative:text;mso-width-relative:page;mso-height-relative:page" fillcolor="red" strokecolor="red"/>
        </w:pict>
      </w:r>
      <w:r>
        <w:pict>
          <v:shape id="_x0000_s1104" type="#_x0000_t5" style="position:absolute;left:0;text-align:left;margin-left:370pt;margin-top:274.7pt;width:6pt;height:6pt;z-index:251643392;mso-position-horizontal-relative:text;mso-position-vertical-relative:text;mso-width-relative:page;mso-height-relative:page" fillcolor="red" strokecolor="red"/>
        </w:pict>
      </w:r>
      <w:r>
        <w:pict>
          <v:oval id="_x0000_s1197" style="position:absolute;left:0;text-align:left;margin-left:321.8pt;margin-top:333.5pt;width:6.45pt;height:6.45pt;z-index:251658752;mso-position-horizontal-relative:text;mso-position-vertical-relative:text;mso-width-relative:page;mso-height-relative:page" filled="f" strokecolor="red" strokeweight="2.25pt"/>
        </w:pict>
      </w:r>
      <w:r>
        <w:pict>
          <v:oval id="_x0000_s1198" style="position:absolute;left:0;text-align:left;margin-left:216.8pt;margin-top:353.75pt;width:6.45pt;height:6.45pt;z-index:251659776;mso-position-horizontal-relative:text;mso-position-vertical-relative:text;mso-width-relative:page;mso-height-relative:page" filled="f" strokecolor="red" strokeweight="2.25pt"/>
        </w:pict>
      </w:r>
      <w:r>
        <w:pict>
          <v:oval id="_x0000_s1115" style="position:absolute;left:0;text-align:left;margin-left:319.55pt;margin-top:200pt;width:6.45pt;height:6.45pt;z-index:251655680;mso-position-horizontal-relative:text;mso-position-vertical-relative:text;mso-width-relative:page;mso-height-relative:page" filled="f" strokecolor="red" strokeweight="2.25pt"/>
        </w:pict>
      </w:r>
      <w:r>
        <w:pict>
          <v:shape id="_x0000_s1195" type="#_x0000_t202" style="position:absolute;left:0;text-align:left;margin-left:265.4pt;margin-top:270.25pt;width:74.25pt;height:20.25pt;z-index:251656704;mso-position-horizontal-relative:text;mso-position-vertical-relative:text;mso-width-relative:page;mso-height-relative:page" filled="f" stroked="f">
            <v:textbox>
              <w:txbxContent>
                <w:p w:rsidR="001C7F7E" w:rsidRDefault="001C7F7E">
                  <w:pPr>
                    <w:ind w:firstLineChars="0" w:firstLine="0"/>
                    <w:rPr>
                      <w:b/>
                      <w:bCs/>
                      <w:color w:val="FF0000"/>
                    </w:rPr>
                  </w:pPr>
                  <w:r>
                    <w:rPr>
                      <w:rFonts w:hint="eastAsia"/>
                      <w:b/>
                      <w:bCs/>
                      <w:color w:val="FF0000"/>
                    </w:rPr>
                    <w:t>矿石加工区</w:t>
                  </w:r>
                </w:p>
              </w:txbxContent>
            </v:textbox>
          </v:shape>
        </w:pict>
      </w:r>
      <w:r>
        <w:pict>
          <v:shape id="_x0000_s1194" type="#_x0000_t202" style="position:absolute;left:0;text-align:left;margin-left:192.65pt;margin-top:294.25pt;width:74.25pt;height:20.25pt;z-index:251653632;mso-position-horizontal-relative:text;mso-position-vertical-relative:text;mso-width-relative:page;mso-height-relative:page" filled="f" stroked="f">
            <v:textbox>
              <w:txbxContent>
                <w:p w:rsidR="001C7F7E" w:rsidRDefault="001C7F7E">
                  <w:pPr>
                    <w:ind w:firstLineChars="0" w:firstLine="0"/>
                    <w:rPr>
                      <w:b/>
                      <w:bCs/>
                      <w:color w:val="FF0000"/>
                    </w:rPr>
                  </w:pPr>
                  <w:r>
                    <w:rPr>
                      <w:rFonts w:hint="eastAsia"/>
                      <w:b/>
                      <w:bCs/>
                      <w:color w:val="FF0000"/>
                    </w:rPr>
                    <w:t>矿石开采区</w:t>
                  </w:r>
                </w:p>
              </w:txbxContent>
            </v:textbox>
          </v:shape>
        </w:pict>
      </w:r>
      <w:r>
        <w:pict>
          <v:shape id="_x0000_s1191" style="position:absolute;left:0;text-align:left;margin-left:171.6pt;margin-top:273.25pt;width:84pt;height:81pt;z-index:251649536;mso-position-horizontal-relative:text;mso-position-vertical-relative:text;mso-width-relative:page;mso-height-relative:page" coordsize="1680,1620" path="m1680,r,1620l720,1305,,45,1680,xe" filled="f" strokecolor="red"/>
        </w:pict>
      </w:r>
    </w:p>
    <w:p w:rsidR="00167D59" w:rsidRDefault="008C257A">
      <w:pPr>
        <w:ind w:firstLineChars="0" w:firstLine="0"/>
        <w:jc w:val="center"/>
        <w:rPr>
          <w:rFonts w:ascii="Times New Roman" w:hAnsi="Times New Roman" w:cs="Times New Roman"/>
          <w:b/>
          <w:bCs/>
          <w:sz w:val="24"/>
          <w:szCs w:val="24"/>
        </w:rPr>
      </w:pPr>
      <w:r>
        <w:rPr>
          <w:rFonts w:ascii="Times New Roman" w:hAnsi="Times New Roman" w:cs="Times New Roman"/>
          <w:b/>
          <w:bCs/>
          <w:sz w:val="24"/>
          <w:szCs w:val="24"/>
        </w:rPr>
        <w:t>附图</w:t>
      </w:r>
      <w:r>
        <w:rPr>
          <w:rFonts w:ascii="Times New Roman" w:hAnsi="Times New Roman" w:cs="Times New Roman" w:hint="eastAsia"/>
          <w:b/>
          <w:bCs/>
          <w:sz w:val="24"/>
          <w:szCs w:val="24"/>
        </w:rPr>
        <w:t>3</w:t>
      </w:r>
      <w:r>
        <w:rPr>
          <w:rFonts w:ascii="Times New Roman" w:hAnsi="Times New Roman" w:cs="Times New Roman"/>
          <w:b/>
          <w:bCs/>
          <w:sz w:val="24"/>
          <w:szCs w:val="24"/>
        </w:rPr>
        <w:t xml:space="preserve">  </w:t>
      </w:r>
      <w:r>
        <w:rPr>
          <w:rFonts w:ascii="Times New Roman" w:hAnsi="Times New Roman" w:cs="Times New Roman" w:hint="eastAsia"/>
          <w:b/>
          <w:bCs/>
          <w:sz w:val="24"/>
          <w:szCs w:val="24"/>
        </w:rPr>
        <w:t>项目验收监测点位图</w:t>
      </w:r>
    </w:p>
    <w:p w:rsidR="00167D59" w:rsidRDefault="00167D59">
      <w:pPr>
        <w:pStyle w:val="a0"/>
        <w:jc w:val="center"/>
        <w:rPr>
          <w:rFonts w:ascii="Times New Roman" w:cs="Times New Roman"/>
          <w:b/>
          <w:bCs/>
          <w:sz w:val="24"/>
          <w:szCs w:val="24"/>
        </w:rPr>
      </w:pPr>
    </w:p>
    <w:tbl>
      <w:tblPr>
        <w:tblStyle w:val="ae"/>
        <w:tblW w:w="14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24"/>
        <w:gridCol w:w="4725"/>
        <w:gridCol w:w="4725"/>
      </w:tblGrid>
      <w:tr w:rsidR="00167D59">
        <w:tc>
          <w:tcPr>
            <w:tcW w:w="4724" w:type="dxa"/>
          </w:tcPr>
          <w:p w:rsidR="00167D59" w:rsidRDefault="008C257A">
            <w:pPr>
              <w:pStyle w:val="a0"/>
              <w:ind w:left="0"/>
            </w:pPr>
            <w:r>
              <w:rPr>
                <w:rFonts w:hint="eastAsia"/>
                <w:noProof/>
              </w:rPr>
              <w:lastRenderedPageBreak/>
              <w:drawing>
                <wp:inline distT="0" distB="0" distL="114300" distR="114300" wp14:anchorId="2D2BA04A" wp14:editId="7DB0F49F">
                  <wp:extent cx="2853055" cy="2415540"/>
                  <wp:effectExtent l="0" t="0" r="4445" b="3810"/>
                  <wp:docPr id="70" name="图片 70" descr="eb3ab2e508133337f619b50c4a645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eb3ab2e508133337f619b50c4a6451d"/>
                          <pic:cNvPicPr>
                            <a:picLocks noChangeAspect="1"/>
                          </pic:cNvPicPr>
                        </pic:nvPicPr>
                        <pic:blipFill>
                          <a:blip r:embed="rId60"/>
                          <a:stretch>
                            <a:fillRect/>
                          </a:stretch>
                        </pic:blipFill>
                        <pic:spPr>
                          <a:xfrm>
                            <a:off x="0" y="0"/>
                            <a:ext cx="2853055" cy="2415540"/>
                          </a:xfrm>
                          <a:prstGeom prst="rect">
                            <a:avLst/>
                          </a:prstGeom>
                        </pic:spPr>
                      </pic:pic>
                    </a:graphicData>
                  </a:graphic>
                </wp:inline>
              </w:drawing>
            </w:r>
          </w:p>
        </w:tc>
        <w:tc>
          <w:tcPr>
            <w:tcW w:w="4725" w:type="dxa"/>
          </w:tcPr>
          <w:p w:rsidR="00167D59" w:rsidRDefault="008C257A">
            <w:pPr>
              <w:spacing w:line="240" w:lineRule="auto"/>
              <w:ind w:firstLineChars="0" w:firstLine="0"/>
              <w:jc w:val="center"/>
              <w:rPr>
                <w:rFonts w:eastAsia="黑体"/>
              </w:rPr>
            </w:pPr>
            <w:r>
              <w:rPr>
                <w:noProof/>
              </w:rPr>
              <w:drawing>
                <wp:inline distT="0" distB="0" distL="114300" distR="114300" wp14:anchorId="08A56B61" wp14:editId="4D152634">
                  <wp:extent cx="2857500" cy="2419985"/>
                  <wp:effectExtent l="0" t="0" r="0" b="18415"/>
                  <wp:docPr id="7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0"/>
                          <pic:cNvPicPr>
                            <a:picLocks noChangeAspect="1"/>
                          </pic:cNvPicPr>
                        </pic:nvPicPr>
                        <pic:blipFill>
                          <a:blip r:embed="rId61"/>
                          <a:stretch>
                            <a:fillRect/>
                          </a:stretch>
                        </pic:blipFill>
                        <pic:spPr>
                          <a:xfrm>
                            <a:off x="0" y="0"/>
                            <a:ext cx="2857500" cy="2419985"/>
                          </a:xfrm>
                          <a:prstGeom prst="rect">
                            <a:avLst/>
                          </a:prstGeom>
                          <a:noFill/>
                          <a:ln>
                            <a:noFill/>
                          </a:ln>
                        </pic:spPr>
                      </pic:pic>
                    </a:graphicData>
                  </a:graphic>
                </wp:inline>
              </w:drawing>
            </w:r>
          </w:p>
        </w:tc>
        <w:tc>
          <w:tcPr>
            <w:tcW w:w="4725" w:type="dxa"/>
          </w:tcPr>
          <w:p w:rsidR="00167D59" w:rsidRDefault="001C7F7E">
            <w:pPr>
              <w:spacing w:line="240" w:lineRule="auto"/>
              <w:ind w:firstLineChars="0" w:firstLine="0"/>
              <w:jc w:val="center"/>
              <w:rPr>
                <w:rFonts w:eastAsia="黑体"/>
              </w:rPr>
            </w:pPr>
            <w:r>
              <w:rPr>
                <w:rFonts w:ascii="Times New Roman" w:hAnsi="Times New Roman" w:cs="Times New Roman"/>
                <w:b/>
                <w:bCs/>
                <w:noProof/>
                <w:sz w:val="24"/>
                <w:szCs w:val="24"/>
              </w:rPr>
              <w:pict>
                <v:line id="_x0000_s1236" style="position:absolute;left:0;text-align:left;z-index:251682304;mso-position-horizontal-relative:text;mso-position-vertical-relative:text;mso-width-relative:page;mso-height-relative:page" from="94pt,80.6pt" to="114.25pt,103.1pt" filled="t" strokecolor="red" strokeweight="2.25pt">
                  <v:stroke endarrow="open"/>
                </v:line>
              </w:pict>
            </w:r>
            <w:r w:rsidR="00796A15">
              <w:rPr>
                <w:rFonts w:eastAsia="黑体"/>
                <w:noProof/>
              </w:rPr>
              <w:drawing>
                <wp:inline distT="0" distB="0" distL="0" distR="0" wp14:anchorId="16473450" wp14:editId="44AE9C1B">
                  <wp:extent cx="2857500" cy="2419350"/>
                  <wp:effectExtent l="0" t="0" r="0" b="0"/>
                  <wp:docPr id="6" name="图片 6" descr="C:\Users\ADMINI~1\AppData\Local\Temp\WeChat Files\3e53aa9ab26951c4058594b763e90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1\AppData\Local\Temp\WeChat Files\3e53aa9ab26951c4058594b763e90fa.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57500" cy="2419350"/>
                          </a:xfrm>
                          <a:prstGeom prst="rect">
                            <a:avLst/>
                          </a:prstGeom>
                          <a:noFill/>
                          <a:ln>
                            <a:noFill/>
                          </a:ln>
                        </pic:spPr>
                      </pic:pic>
                    </a:graphicData>
                  </a:graphic>
                </wp:inline>
              </w:drawing>
            </w:r>
          </w:p>
        </w:tc>
      </w:tr>
      <w:tr w:rsidR="00167D59">
        <w:trPr>
          <w:trHeight w:val="402"/>
        </w:trPr>
        <w:tc>
          <w:tcPr>
            <w:tcW w:w="4724" w:type="dxa"/>
            <w:vAlign w:val="center"/>
          </w:tcPr>
          <w:p w:rsidR="00167D59" w:rsidRDefault="008C257A">
            <w:pPr>
              <w:spacing w:line="240" w:lineRule="auto"/>
              <w:ind w:firstLine="422"/>
              <w:jc w:val="center"/>
              <w:rPr>
                <w:rFonts w:eastAsia="黑体"/>
              </w:rPr>
            </w:pPr>
            <w:r>
              <w:rPr>
                <w:rFonts w:hint="eastAsia"/>
                <w:b/>
                <w:bCs/>
              </w:rPr>
              <w:t>产品堆场（内景）</w:t>
            </w:r>
          </w:p>
        </w:tc>
        <w:tc>
          <w:tcPr>
            <w:tcW w:w="4725" w:type="dxa"/>
            <w:vAlign w:val="center"/>
          </w:tcPr>
          <w:p w:rsidR="00167D59" w:rsidRDefault="008C257A">
            <w:pPr>
              <w:spacing w:line="240" w:lineRule="auto"/>
              <w:ind w:firstLine="422"/>
              <w:jc w:val="center"/>
              <w:rPr>
                <w:b/>
                <w:bCs/>
              </w:rPr>
            </w:pPr>
            <w:r>
              <w:rPr>
                <w:rFonts w:hint="eastAsia"/>
                <w:b/>
                <w:bCs/>
              </w:rPr>
              <w:t>产品堆场（靠乡道一侧底部修建墙体防流失）</w:t>
            </w:r>
          </w:p>
        </w:tc>
        <w:tc>
          <w:tcPr>
            <w:tcW w:w="4725" w:type="dxa"/>
            <w:vAlign w:val="center"/>
          </w:tcPr>
          <w:p w:rsidR="00167D59" w:rsidRPr="00796A15" w:rsidRDefault="00796A15" w:rsidP="00796A15">
            <w:pPr>
              <w:spacing w:line="240" w:lineRule="auto"/>
              <w:ind w:firstLine="422"/>
              <w:jc w:val="center"/>
              <w:rPr>
                <w:rFonts w:eastAsia="黑体"/>
                <w:u w:val="single"/>
              </w:rPr>
            </w:pPr>
            <w:r w:rsidRPr="00796A15">
              <w:rPr>
                <w:rFonts w:hint="eastAsia"/>
                <w:b/>
                <w:bCs/>
                <w:u w:val="single"/>
              </w:rPr>
              <w:t>产品堆场（顶部喷淋设施）</w:t>
            </w:r>
          </w:p>
        </w:tc>
      </w:tr>
      <w:tr w:rsidR="00796A15">
        <w:tc>
          <w:tcPr>
            <w:tcW w:w="4724" w:type="dxa"/>
          </w:tcPr>
          <w:p w:rsidR="00796A15" w:rsidRDefault="00796A15" w:rsidP="00E31BB7">
            <w:pPr>
              <w:spacing w:line="240" w:lineRule="auto"/>
              <w:ind w:firstLineChars="0" w:firstLine="0"/>
              <w:jc w:val="center"/>
              <w:rPr>
                <w:rFonts w:eastAsia="黑体"/>
              </w:rPr>
            </w:pPr>
            <w:r>
              <w:rPr>
                <w:rFonts w:eastAsia="黑体" w:hint="eastAsia"/>
                <w:noProof/>
              </w:rPr>
              <w:drawing>
                <wp:inline distT="0" distB="0" distL="114300" distR="114300" wp14:anchorId="79A796BD" wp14:editId="2D4ED62F">
                  <wp:extent cx="2853055" cy="2434590"/>
                  <wp:effectExtent l="0" t="0" r="4445" b="3810"/>
                  <wp:docPr id="61" name="图片 61" descr="639b91a498f43572ce61738682103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639b91a498f43572ce61738682103c2"/>
                          <pic:cNvPicPr>
                            <a:picLocks noChangeAspect="1"/>
                          </pic:cNvPicPr>
                        </pic:nvPicPr>
                        <pic:blipFill>
                          <a:blip r:embed="rId63"/>
                          <a:stretch>
                            <a:fillRect/>
                          </a:stretch>
                        </pic:blipFill>
                        <pic:spPr>
                          <a:xfrm>
                            <a:off x="0" y="0"/>
                            <a:ext cx="2853055" cy="2434590"/>
                          </a:xfrm>
                          <a:prstGeom prst="rect">
                            <a:avLst/>
                          </a:prstGeom>
                        </pic:spPr>
                      </pic:pic>
                    </a:graphicData>
                  </a:graphic>
                </wp:inline>
              </w:drawing>
            </w:r>
          </w:p>
        </w:tc>
        <w:tc>
          <w:tcPr>
            <w:tcW w:w="4725" w:type="dxa"/>
          </w:tcPr>
          <w:p w:rsidR="00796A15" w:rsidRDefault="00796A15">
            <w:pPr>
              <w:spacing w:line="240" w:lineRule="auto"/>
              <w:ind w:firstLineChars="0" w:firstLine="0"/>
              <w:jc w:val="center"/>
              <w:rPr>
                <w:rFonts w:eastAsia="黑体"/>
              </w:rPr>
            </w:pPr>
            <w:r>
              <w:rPr>
                <w:rFonts w:eastAsia="黑体" w:hint="eastAsia"/>
                <w:noProof/>
              </w:rPr>
              <w:drawing>
                <wp:inline distT="0" distB="0" distL="114300" distR="114300" wp14:anchorId="447B96C6" wp14:editId="545411A1">
                  <wp:extent cx="2860040" cy="2480945"/>
                  <wp:effectExtent l="0" t="0" r="16510" b="14605"/>
                  <wp:docPr id="45" name="图片 45" descr="3b06114051fb6f466f6469c8b2d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3b06114051fb6f466f6469c8b2d4576"/>
                          <pic:cNvPicPr>
                            <a:picLocks noChangeAspect="1"/>
                          </pic:cNvPicPr>
                        </pic:nvPicPr>
                        <pic:blipFill>
                          <a:blip r:embed="rId64"/>
                          <a:stretch>
                            <a:fillRect/>
                          </a:stretch>
                        </pic:blipFill>
                        <pic:spPr>
                          <a:xfrm>
                            <a:off x="0" y="0"/>
                            <a:ext cx="2860040" cy="2480945"/>
                          </a:xfrm>
                          <a:prstGeom prst="rect">
                            <a:avLst/>
                          </a:prstGeom>
                        </pic:spPr>
                      </pic:pic>
                    </a:graphicData>
                  </a:graphic>
                </wp:inline>
              </w:drawing>
            </w:r>
          </w:p>
        </w:tc>
        <w:tc>
          <w:tcPr>
            <w:tcW w:w="4725" w:type="dxa"/>
          </w:tcPr>
          <w:p w:rsidR="00796A15" w:rsidRDefault="00796A15">
            <w:pPr>
              <w:spacing w:line="240" w:lineRule="auto"/>
              <w:ind w:firstLineChars="0" w:firstLine="0"/>
              <w:jc w:val="center"/>
              <w:rPr>
                <w:rFonts w:eastAsia="黑体"/>
                <w:u w:val="single"/>
              </w:rPr>
            </w:pPr>
            <w:r>
              <w:rPr>
                <w:rFonts w:eastAsia="黑体" w:hint="eastAsia"/>
                <w:noProof/>
              </w:rPr>
              <w:drawing>
                <wp:inline distT="0" distB="0" distL="114300" distR="114300" wp14:anchorId="38353650" wp14:editId="6C717952">
                  <wp:extent cx="2853055" cy="2434590"/>
                  <wp:effectExtent l="0" t="0" r="4445" b="3810"/>
                  <wp:docPr id="49" name="图片 49" descr="ba3a4ed3bd7fe89d50b05131f9f7d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ba3a4ed3bd7fe89d50b05131f9f7d0e"/>
                          <pic:cNvPicPr>
                            <a:picLocks noChangeAspect="1"/>
                          </pic:cNvPicPr>
                        </pic:nvPicPr>
                        <pic:blipFill>
                          <a:blip r:embed="rId65"/>
                          <a:stretch>
                            <a:fillRect/>
                          </a:stretch>
                        </pic:blipFill>
                        <pic:spPr>
                          <a:xfrm>
                            <a:off x="0" y="0"/>
                            <a:ext cx="2853055" cy="2434590"/>
                          </a:xfrm>
                          <a:prstGeom prst="rect">
                            <a:avLst/>
                          </a:prstGeom>
                        </pic:spPr>
                      </pic:pic>
                    </a:graphicData>
                  </a:graphic>
                </wp:inline>
              </w:drawing>
            </w:r>
          </w:p>
        </w:tc>
      </w:tr>
      <w:tr w:rsidR="00796A15" w:rsidTr="00E31BB7">
        <w:tc>
          <w:tcPr>
            <w:tcW w:w="4724" w:type="dxa"/>
            <w:vAlign w:val="center"/>
          </w:tcPr>
          <w:p w:rsidR="00796A15" w:rsidRDefault="00796A15" w:rsidP="00E31BB7">
            <w:pPr>
              <w:spacing w:line="240" w:lineRule="auto"/>
              <w:ind w:firstLine="422"/>
              <w:jc w:val="center"/>
              <w:rPr>
                <w:rFonts w:eastAsia="黑体"/>
              </w:rPr>
            </w:pPr>
            <w:r>
              <w:rPr>
                <w:rFonts w:hint="eastAsia"/>
                <w:b/>
                <w:bCs/>
              </w:rPr>
              <w:t>靠乡道一侧的喷淋设施</w:t>
            </w:r>
          </w:p>
        </w:tc>
        <w:tc>
          <w:tcPr>
            <w:tcW w:w="4725" w:type="dxa"/>
          </w:tcPr>
          <w:p w:rsidR="00796A15" w:rsidRDefault="00796A15">
            <w:pPr>
              <w:keepNext/>
              <w:keepLines/>
              <w:spacing w:line="240" w:lineRule="auto"/>
              <w:ind w:firstLineChars="0" w:firstLine="0"/>
              <w:jc w:val="center"/>
              <w:rPr>
                <w:b/>
                <w:bCs/>
              </w:rPr>
            </w:pPr>
            <w:r>
              <w:rPr>
                <w:rFonts w:hint="eastAsia"/>
                <w:b/>
                <w:bCs/>
              </w:rPr>
              <w:t>产品堆场（靠乡道一侧外部围挡）</w:t>
            </w:r>
          </w:p>
        </w:tc>
        <w:tc>
          <w:tcPr>
            <w:tcW w:w="4725" w:type="dxa"/>
          </w:tcPr>
          <w:p w:rsidR="00796A15" w:rsidRDefault="00796A15">
            <w:pPr>
              <w:keepNext/>
              <w:keepLines/>
              <w:spacing w:line="240" w:lineRule="auto"/>
              <w:ind w:firstLineChars="0" w:firstLine="0"/>
              <w:jc w:val="center"/>
              <w:rPr>
                <w:b/>
                <w:bCs/>
                <w:u w:val="single"/>
              </w:rPr>
            </w:pPr>
            <w:r>
              <w:rPr>
                <w:rFonts w:hint="eastAsia"/>
                <w:b/>
                <w:bCs/>
              </w:rPr>
              <w:t>矿石加工厂房（外景）</w:t>
            </w:r>
          </w:p>
        </w:tc>
      </w:tr>
    </w:tbl>
    <w:p w:rsidR="00167D59" w:rsidRDefault="008C257A">
      <w:pPr>
        <w:spacing w:beforeLines="50" w:before="160" w:line="240" w:lineRule="auto"/>
        <w:ind w:firstLineChars="0" w:firstLine="0"/>
        <w:jc w:val="center"/>
        <w:rPr>
          <w:rFonts w:ascii="Times New Roman" w:hAnsi="Times New Roman" w:cs="Times New Roman"/>
          <w:b/>
          <w:bCs/>
          <w:sz w:val="24"/>
          <w:szCs w:val="24"/>
        </w:rPr>
      </w:pPr>
      <w:r>
        <w:rPr>
          <w:rFonts w:ascii="Times New Roman" w:hAnsi="Times New Roman" w:cs="Times New Roman"/>
          <w:b/>
          <w:bCs/>
          <w:sz w:val="24"/>
          <w:szCs w:val="24"/>
        </w:rPr>
        <w:t>附图</w:t>
      </w:r>
      <w:r>
        <w:rPr>
          <w:rFonts w:ascii="Times New Roman" w:hAnsi="Times New Roman" w:cs="Times New Roman" w:hint="eastAsia"/>
          <w:b/>
          <w:bCs/>
          <w:sz w:val="24"/>
          <w:szCs w:val="24"/>
        </w:rPr>
        <w:t>4</w:t>
      </w:r>
      <w:r>
        <w:rPr>
          <w:rFonts w:ascii="Times New Roman" w:hAnsi="Times New Roman" w:cs="Times New Roman"/>
          <w:b/>
          <w:bCs/>
          <w:sz w:val="24"/>
          <w:szCs w:val="24"/>
        </w:rPr>
        <w:t xml:space="preserve">  </w:t>
      </w:r>
      <w:r>
        <w:rPr>
          <w:rFonts w:ascii="Times New Roman" w:hAnsi="Times New Roman" w:cs="Times New Roman" w:hint="eastAsia"/>
          <w:b/>
          <w:bCs/>
          <w:sz w:val="24"/>
          <w:szCs w:val="24"/>
        </w:rPr>
        <w:t>项目现状图</w:t>
      </w:r>
    </w:p>
    <w:tbl>
      <w:tblPr>
        <w:tblStyle w:val="ae"/>
        <w:tblW w:w="14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24"/>
        <w:gridCol w:w="4725"/>
        <w:gridCol w:w="4725"/>
      </w:tblGrid>
      <w:tr w:rsidR="00167D59">
        <w:tc>
          <w:tcPr>
            <w:tcW w:w="4724" w:type="dxa"/>
          </w:tcPr>
          <w:p w:rsidR="00167D59" w:rsidRDefault="008C257A">
            <w:pPr>
              <w:pStyle w:val="a0"/>
            </w:pPr>
            <w:r>
              <w:rPr>
                <w:rFonts w:eastAsia="黑体" w:hint="eastAsia"/>
                <w:noProof/>
              </w:rPr>
              <w:lastRenderedPageBreak/>
              <w:drawing>
                <wp:inline distT="0" distB="0" distL="114300" distR="114300" wp14:anchorId="07BABA95" wp14:editId="21948B4C">
                  <wp:extent cx="2853055" cy="2415540"/>
                  <wp:effectExtent l="0" t="0" r="4445" b="3810"/>
                  <wp:docPr id="64" name="图片 64" descr="50dcf52af90264bc741e86b4ec27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50dcf52af90264bc741e86b4ec27d28"/>
                          <pic:cNvPicPr>
                            <a:picLocks noChangeAspect="1"/>
                          </pic:cNvPicPr>
                        </pic:nvPicPr>
                        <pic:blipFill>
                          <a:blip r:embed="rId66"/>
                          <a:stretch>
                            <a:fillRect/>
                          </a:stretch>
                        </pic:blipFill>
                        <pic:spPr>
                          <a:xfrm>
                            <a:off x="0" y="0"/>
                            <a:ext cx="2853055" cy="2415540"/>
                          </a:xfrm>
                          <a:prstGeom prst="rect">
                            <a:avLst/>
                          </a:prstGeom>
                        </pic:spPr>
                      </pic:pic>
                    </a:graphicData>
                  </a:graphic>
                </wp:inline>
              </w:drawing>
            </w:r>
          </w:p>
        </w:tc>
        <w:tc>
          <w:tcPr>
            <w:tcW w:w="4725" w:type="dxa"/>
          </w:tcPr>
          <w:p w:rsidR="00167D59" w:rsidRDefault="008C257A">
            <w:pPr>
              <w:spacing w:line="240" w:lineRule="auto"/>
              <w:ind w:firstLineChars="0" w:firstLine="0"/>
              <w:jc w:val="center"/>
              <w:rPr>
                <w:rFonts w:eastAsia="黑体"/>
              </w:rPr>
            </w:pPr>
            <w:r>
              <w:rPr>
                <w:rFonts w:eastAsia="黑体" w:hint="eastAsia"/>
                <w:noProof/>
              </w:rPr>
              <w:drawing>
                <wp:inline distT="0" distB="0" distL="114300" distR="114300" wp14:anchorId="5AB099AE" wp14:editId="44049575">
                  <wp:extent cx="2853055" cy="2425065"/>
                  <wp:effectExtent l="0" t="0" r="4445" b="13335"/>
                  <wp:docPr id="65" name="图片 65" descr="976067dbe9165d00cb9ac0d1a089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976067dbe9165d00cb9ac0d1a089031"/>
                          <pic:cNvPicPr>
                            <a:picLocks noChangeAspect="1"/>
                          </pic:cNvPicPr>
                        </pic:nvPicPr>
                        <pic:blipFill>
                          <a:blip r:embed="rId67"/>
                          <a:stretch>
                            <a:fillRect/>
                          </a:stretch>
                        </pic:blipFill>
                        <pic:spPr>
                          <a:xfrm>
                            <a:off x="0" y="0"/>
                            <a:ext cx="2853055" cy="2425065"/>
                          </a:xfrm>
                          <a:prstGeom prst="rect">
                            <a:avLst/>
                          </a:prstGeom>
                        </pic:spPr>
                      </pic:pic>
                    </a:graphicData>
                  </a:graphic>
                </wp:inline>
              </w:drawing>
            </w:r>
          </w:p>
        </w:tc>
        <w:tc>
          <w:tcPr>
            <w:tcW w:w="4725" w:type="dxa"/>
          </w:tcPr>
          <w:p w:rsidR="00167D59" w:rsidRDefault="008C257A">
            <w:pPr>
              <w:spacing w:line="240" w:lineRule="auto"/>
              <w:ind w:firstLineChars="0" w:firstLine="0"/>
              <w:jc w:val="center"/>
              <w:rPr>
                <w:rFonts w:eastAsia="黑体"/>
              </w:rPr>
            </w:pPr>
            <w:r>
              <w:rPr>
                <w:noProof/>
              </w:rPr>
              <w:drawing>
                <wp:inline distT="0" distB="0" distL="114300" distR="114300" wp14:anchorId="7EE67CE5" wp14:editId="6B5263C3">
                  <wp:extent cx="2860675" cy="2433955"/>
                  <wp:effectExtent l="0" t="0" r="15875" b="4445"/>
                  <wp:docPr id="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
                          <pic:cNvPicPr>
                            <a:picLocks noChangeAspect="1"/>
                          </pic:cNvPicPr>
                        </pic:nvPicPr>
                        <pic:blipFill>
                          <a:blip r:embed="rId68"/>
                          <a:stretch>
                            <a:fillRect/>
                          </a:stretch>
                        </pic:blipFill>
                        <pic:spPr>
                          <a:xfrm>
                            <a:off x="0" y="0"/>
                            <a:ext cx="2860675" cy="2433955"/>
                          </a:xfrm>
                          <a:prstGeom prst="rect">
                            <a:avLst/>
                          </a:prstGeom>
                          <a:noFill/>
                          <a:ln>
                            <a:noFill/>
                          </a:ln>
                        </pic:spPr>
                      </pic:pic>
                    </a:graphicData>
                  </a:graphic>
                </wp:inline>
              </w:drawing>
            </w:r>
          </w:p>
        </w:tc>
      </w:tr>
      <w:tr w:rsidR="00167D59">
        <w:trPr>
          <w:trHeight w:val="402"/>
        </w:trPr>
        <w:tc>
          <w:tcPr>
            <w:tcW w:w="4724" w:type="dxa"/>
            <w:vAlign w:val="center"/>
          </w:tcPr>
          <w:p w:rsidR="00167D59" w:rsidRDefault="008C257A">
            <w:pPr>
              <w:spacing w:line="240" w:lineRule="auto"/>
              <w:ind w:firstLine="422"/>
              <w:jc w:val="center"/>
              <w:rPr>
                <w:rFonts w:eastAsia="黑体"/>
              </w:rPr>
            </w:pPr>
            <w:r>
              <w:rPr>
                <w:rFonts w:hint="eastAsia"/>
                <w:b/>
                <w:bCs/>
              </w:rPr>
              <w:t>矿石加工厂房（外景）</w:t>
            </w:r>
          </w:p>
        </w:tc>
        <w:tc>
          <w:tcPr>
            <w:tcW w:w="4725" w:type="dxa"/>
            <w:vAlign w:val="center"/>
          </w:tcPr>
          <w:p w:rsidR="00167D59" w:rsidRDefault="008C257A">
            <w:pPr>
              <w:spacing w:line="240" w:lineRule="auto"/>
              <w:ind w:firstLine="422"/>
              <w:jc w:val="center"/>
              <w:rPr>
                <w:b/>
                <w:bCs/>
              </w:rPr>
            </w:pPr>
            <w:r>
              <w:rPr>
                <w:rFonts w:hint="eastAsia"/>
                <w:b/>
                <w:bCs/>
              </w:rPr>
              <w:t>矿石加工区（靠乡道一侧围挡）</w:t>
            </w:r>
          </w:p>
        </w:tc>
        <w:tc>
          <w:tcPr>
            <w:tcW w:w="4725" w:type="dxa"/>
            <w:vAlign w:val="center"/>
          </w:tcPr>
          <w:p w:rsidR="00167D59" w:rsidRDefault="008C257A">
            <w:pPr>
              <w:spacing w:line="240" w:lineRule="auto"/>
              <w:ind w:firstLine="422"/>
              <w:jc w:val="center"/>
              <w:rPr>
                <w:rFonts w:eastAsia="黑体"/>
              </w:rPr>
            </w:pPr>
            <w:r>
              <w:rPr>
                <w:rFonts w:hint="eastAsia"/>
                <w:b/>
                <w:bCs/>
              </w:rPr>
              <w:t>矿石加工区喷淋设施（粉磨）</w:t>
            </w:r>
          </w:p>
        </w:tc>
      </w:tr>
      <w:tr w:rsidR="00167D59">
        <w:tc>
          <w:tcPr>
            <w:tcW w:w="4724" w:type="dxa"/>
          </w:tcPr>
          <w:p w:rsidR="00167D59" w:rsidRDefault="001C7F7E">
            <w:pPr>
              <w:pStyle w:val="a0"/>
            </w:pPr>
            <w:r>
              <w:pict>
                <v:line id="_x0000_s1229" style="position:absolute;left:0;text-align:left;z-index:251679232;mso-position-horizontal-relative:text;mso-position-vertical-relative:text;mso-width-relative:page;mso-height-relative:page" from="90.95pt,20.65pt" to="111.2pt,43.15pt" filled="t" strokecolor="red" strokeweight="2.25pt">
                  <v:stroke endarrow="open"/>
                </v:line>
              </w:pict>
            </w:r>
            <w:r w:rsidR="008C257A">
              <w:rPr>
                <w:noProof/>
              </w:rPr>
              <w:drawing>
                <wp:inline distT="0" distB="0" distL="114300" distR="114300" wp14:anchorId="52CA125F" wp14:editId="2D2F9AF5">
                  <wp:extent cx="2454910" cy="2606040"/>
                  <wp:effectExtent l="0" t="0" r="2540" b="3810"/>
                  <wp:docPr id="58" name="图片 58" descr="IMG_20181119_134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IMG_20181119_134453"/>
                          <pic:cNvPicPr>
                            <a:picLocks noChangeAspect="1"/>
                          </pic:cNvPicPr>
                        </pic:nvPicPr>
                        <pic:blipFill>
                          <a:blip r:embed="rId69"/>
                          <a:stretch>
                            <a:fillRect/>
                          </a:stretch>
                        </pic:blipFill>
                        <pic:spPr>
                          <a:xfrm>
                            <a:off x="0" y="0"/>
                            <a:ext cx="2454910" cy="2606040"/>
                          </a:xfrm>
                          <a:prstGeom prst="rect">
                            <a:avLst/>
                          </a:prstGeom>
                        </pic:spPr>
                      </pic:pic>
                    </a:graphicData>
                  </a:graphic>
                </wp:inline>
              </w:drawing>
            </w:r>
          </w:p>
        </w:tc>
        <w:tc>
          <w:tcPr>
            <w:tcW w:w="4725" w:type="dxa"/>
          </w:tcPr>
          <w:p w:rsidR="00167D59" w:rsidRDefault="001C7F7E">
            <w:pPr>
              <w:spacing w:line="240" w:lineRule="auto"/>
              <w:ind w:firstLineChars="0" w:firstLine="0"/>
              <w:jc w:val="center"/>
              <w:rPr>
                <w:rFonts w:eastAsia="黑体"/>
              </w:rPr>
            </w:pPr>
            <w:r>
              <w:pict>
                <v:line id="_x0000_s1230" style="position:absolute;left:0;text-align:left;z-index:251680256;mso-position-horizontal-relative:text;mso-position-vertical-relative:text;mso-width-relative:page;mso-height-relative:page" from="86.5pt,39.4pt" to="106.75pt,61.9pt" filled="t" strokecolor="red" strokeweight="2.25pt">
                  <v:stroke endarrow="open"/>
                </v:line>
              </w:pict>
            </w:r>
            <w:r w:rsidR="008C257A">
              <w:rPr>
                <w:noProof/>
              </w:rPr>
              <w:drawing>
                <wp:inline distT="0" distB="0" distL="114300" distR="114300" wp14:anchorId="165877AE" wp14:editId="5AF41D69">
                  <wp:extent cx="2860675" cy="2648585"/>
                  <wp:effectExtent l="0" t="0" r="15875" b="18415"/>
                  <wp:docPr id="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9"/>
                          <pic:cNvPicPr>
                            <a:picLocks noChangeAspect="1"/>
                          </pic:cNvPicPr>
                        </pic:nvPicPr>
                        <pic:blipFill>
                          <a:blip r:embed="rId70"/>
                          <a:stretch>
                            <a:fillRect/>
                          </a:stretch>
                        </pic:blipFill>
                        <pic:spPr>
                          <a:xfrm>
                            <a:off x="0" y="0"/>
                            <a:ext cx="2860675" cy="2648585"/>
                          </a:xfrm>
                          <a:prstGeom prst="rect">
                            <a:avLst/>
                          </a:prstGeom>
                          <a:noFill/>
                          <a:ln w="9525">
                            <a:noFill/>
                          </a:ln>
                        </pic:spPr>
                      </pic:pic>
                    </a:graphicData>
                  </a:graphic>
                </wp:inline>
              </w:drawing>
            </w:r>
          </w:p>
        </w:tc>
        <w:tc>
          <w:tcPr>
            <w:tcW w:w="4725" w:type="dxa"/>
          </w:tcPr>
          <w:p w:rsidR="00167D59" w:rsidRDefault="001C7F7E">
            <w:pPr>
              <w:spacing w:line="240" w:lineRule="auto"/>
              <w:ind w:firstLineChars="0" w:firstLine="0"/>
              <w:jc w:val="center"/>
              <w:rPr>
                <w:rFonts w:eastAsia="黑体"/>
                <w:u w:val="single"/>
              </w:rPr>
            </w:pPr>
            <w:r>
              <w:pict>
                <v:line id="_x0000_s1231" style="position:absolute;left:0;text-align:left;flip:y;z-index:251681280;mso-position-horizontal-relative:text;mso-position-vertical-relative:text;mso-width-relative:page;mso-height-relative:page" from="100.15pt,47.3pt" to="128.6pt,58.55pt" strokecolor="red" strokeweight="2.25pt">
                  <v:stroke endarrow="open"/>
                </v:line>
              </w:pict>
            </w:r>
            <w:r w:rsidR="008C257A">
              <w:rPr>
                <w:noProof/>
              </w:rPr>
              <w:drawing>
                <wp:inline distT="0" distB="0" distL="114300" distR="114300" wp14:anchorId="62191EC2" wp14:editId="78BDDB9B">
                  <wp:extent cx="2860040" cy="2608580"/>
                  <wp:effectExtent l="0" t="0" r="16510" b="1270"/>
                  <wp:docPr id="60" name="图片 60" descr="微信图片_201811061246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微信图片_201811061246227"/>
                          <pic:cNvPicPr>
                            <a:picLocks noChangeAspect="1"/>
                          </pic:cNvPicPr>
                        </pic:nvPicPr>
                        <pic:blipFill>
                          <a:blip r:embed="rId71"/>
                          <a:stretch>
                            <a:fillRect/>
                          </a:stretch>
                        </pic:blipFill>
                        <pic:spPr>
                          <a:xfrm>
                            <a:off x="0" y="0"/>
                            <a:ext cx="2860040" cy="2608580"/>
                          </a:xfrm>
                          <a:prstGeom prst="rect">
                            <a:avLst/>
                          </a:prstGeom>
                        </pic:spPr>
                      </pic:pic>
                    </a:graphicData>
                  </a:graphic>
                </wp:inline>
              </w:drawing>
            </w:r>
          </w:p>
        </w:tc>
      </w:tr>
      <w:tr w:rsidR="00167D59">
        <w:tc>
          <w:tcPr>
            <w:tcW w:w="4724" w:type="dxa"/>
          </w:tcPr>
          <w:p w:rsidR="00167D59" w:rsidRDefault="008C257A">
            <w:pPr>
              <w:keepNext/>
              <w:keepLines/>
              <w:spacing w:line="240" w:lineRule="auto"/>
              <w:ind w:firstLineChars="0" w:firstLine="0"/>
              <w:jc w:val="center"/>
            </w:pPr>
            <w:r>
              <w:rPr>
                <w:rFonts w:hint="eastAsia"/>
                <w:b/>
                <w:bCs/>
              </w:rPr>
              <w:t>矿石加工区喷淋设施（进料）</w:t>
            </w:r>
          </w:p>
        </w:tc>
        <w:tc>
          <w:tcPr>
            <w:tcW w:w="4725" w:type="dxa"/>
          </w:tcPr>
          <w:p w:rsidR="00167D59" w:rsidRDefault="008C257A">
            <w:pPr>
              <w:keepNext/>
              <w:keepLines/>
              <w:spacing w:line="240" w:lineRule="auto"/>
              <w:ind w:firstLineChars="0" w:firstLine="0"/>
              <w:jc w:val="center"/>
              <w:rPr>
                <w:b/>
                <w:bCs/>
              </w:rPr>
            </w:pPr>
            <w:r>
              <w:rPr>
                <w:rFonts w:hint="eastAsia"/>
                <w:b/>
                <w:bCs/>
              </w:rPr>
              <w:t>矿石加工区喷淋设施（破碎）</w:t>
            </w:r>
          </w:p>
        </w:tc>
        <w:tc>
          <w:tcPr>
            <w:tcW w:w="4725" w:type="dxa"/>
          </w:tcPr>
          <w:p w:rsidR="00167D59" w:rsidRDefault="008C257A">
            <w:pPr>
              <w:keepNext/>
              <w:keepLines/>
              <w:spacing w:line="240" w:lineRule="auto"/>
              <w:ind w:firstLineChars="0" w:firstLine="0"/>
              <w:jc w:val="center"/>
              <w:rPr>
                <w:b/>
                <w:bCs/>
                <w:u w:val="single"/>
              </w:rPr>
            </w:pPr>
            <w:r>
              <w:rPr>
                <w:rFonts w:hint="eastAsia"/>
                <w:b/>
                <w:bCs/>
              </w:rPr>
              <w:t>矿石加工区喷淋设施（筛下料）</w:t>
            </w:r>
          </w:p>
        </w:tc>
      </w:tr>
    </w:tbl>
    <w:p w:rsidR="00167D59" w:rsidRDefault="008C257A">
      <w:pPr>
        <w:pStyle w:val="a0"/>
        <w:jc w:val="center"/>
        <w:rPr>
          <w:rFonts w:ascii="Times New Roman" w:cs="Times New Roman"/>
          <w:b/>
          <w:bCs/>
          <w:sz w:val="24"/>
          <w:szCs w:val="24"/>
        </w:rPr>
      </w:pPr>
      <w:r>
        <w:rPr>
          <w:rFonts w:ascii="Times New Roman" w:cs="Times New Roman"/>
          <w:b/>
          <w:bCs/>
          <w:sz w:val="24"/>
          <w:szCs w:val="24"/>
        </w:rPr>
        <w:t>附图</w:t>
      </w:r>
      <w:r>
        <w:rPr>
          <w:rFonts w:ascii="Times New Roman" w:cs="Times New Roman" w:hint="eastAsia"/>
          <w:b/>
          <w:bCs/>
          <w:sz w:val="24"/>
          <w:szCs w:val="24"/>
        </w:rPr>
        <w:t>4</w:t>
      </w:r>
      <w:r>
        <w:rPr>
          <w:rFonts w:ascii="Times New Roman" w:cs="Times New Roman"/>
          <w:b/>
          <w:bCs/>
          <w:sz w:val="24"/>
          <w:szCs w:val="24"/>
        </w:rPr>
        <w:t xml:space="preserve">  </w:t>
      </w:r>
      <w:r>
        <w:rPr>
          <w:rFonts w:ascii="Times New Roman" w:cs="Times New Roman" w:hint="eastAsia"/>
          <w:b/>
          <w:bCs/>
          <w:sz w:val="24"/>
          <w:szCs w:val="24"/>
        </w:rPr>
        <w:t>项目现状图</w:t>
      </w:r>
    </w:p>
    <w:tbl>
      <w:tblPr>
        <w:tblStyle w:val="ae"/>
        <w:tblW w:w="14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24"/>
        <w:gridCol w:w="4725"/>
        <w:gridCol w:w="4725"/>
      </w:tblGrid>
      <w:tr w:rsidR="00CA560B" w:rsidTr="00E31BB7">
        <w:tc>
          <w:tcPr>
            <w:tcW w:w="4724" w:type="dxa"/>
          </w:tcPr>
          <w:p w:rsidR="00CA560B" w:rsidRDefault="00CA560B" w:rsidP="00E31BB7">
            <w:pPr>
              <w:pStyle w:val="a0"/>
            </w:pPr>
            <w:r>
              <w:rPr>
                <w:rFonts w:hint="eastAsia"/>
                <w:noProof/>
              </w:rPr>
              <w:lastRenderedPageBreak/>
              <w:drawing>
                <wp:inline distT="0" distB="0" distL="114300" distR="114300" wp14:anchorId="0BC27C61" wp14:editId="3F2A54DA">
                  <wp:extent cx="2821940" cy="2411730"/>
                  <wp:effectExtent l="0" t="0" r="16510" b="7620"/>
                  <wp:docPr id="80" name="图片 80" descr="IMG_20181119_14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IMG_20181119_141255"/>
                          <pic:cNvPicPr>
                            <a:picLocks noChangeAspect="1"/>
                          </pic:cNvPicPr>
                        </pic:nvPicPr>
                        <pic:blipFill>
                          <a:blip r:embed="rId72"/>
                          <a:stretch>
                            <a:fillRect/>
                          </a:stretch>
                        </pic:blipFill>
                        <pic:spPr>
                          <a:xfrm>
                            <a:off x="0" y="0"/>
                            <a:ext cx="2821940" cy="2411730"/>
                          </a:xfrm>
                          <a:prstGeom prst="rect">
                            <a:avLst/>
                          </a:prstGeom>
                        </pic:spPr>
                      </pic:pic>
                    </a:graphicData>
                  </a:graphic>
                </wp:inline>
              </w:drawing>
            </w:r>
          </w:p>
        </w:tc>
        <w:tc>
          <w:tcPr>
            <w:tcW w:w="4725" w:type="dxa"/>
          </w:tcPr>
          <w:p w:rsidR="00CA560B" w:rsidRDefault="00CA560B" w:rsidP="00E31BB7">
            <w:pPr>
              <w:spacing w:line="240" w:lineRule="auto"/>
              <w:ind w:firstLineChars="0" w:firstLine="0"/>
              <w:jc w:val="center"/>
              <w:rPr>
                <w:rFonts w:eastAsia="黑体"/>
              </w:rPr>
            </w:pPr>
            <w:r>
              <w:rPr>
                <w:rFonts w:eastAsia="黑体" w:hint="eastAsia"/>
                <w:noProof/>
              </w:rPr>
              <w:drawing>
                <wp:inline distT="0" distB="0" distL="114300" distR="114300" wp14:anchorId="56061133" wp14:editId="41CEC1D8">
                  <wp:extent cx="2821940" cy="2383790"/>
                  <wp:effectExtent l="0" t="0" r="16510" b="16510"/>
                  <wp:docPr id="29" name="图片 29" descr="IMG_20181119_13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20181119_134305"/>
                          <pic:cNvPicPr>
                            <a:picLocks noChangeAspect="1"/>
                          </pic:cNvPicPr>
                        </pic:nvPicPr>
                        <pic:blipFill>
                          <a:blip r:embed="rId73"/>
                          <a:stretch>
                            <a:fillRect/>
                          </a:stretch>
                        </pic:blipFill>
                        <pic:spPr>
                          <a:xfrm>
                            <a:off x="0" y="0"/>
                            <a:ext cx="2821940" cy="2383790"/>
                          </a:xfrm>
                          <a:prstGeom prst="rect">
                            <a:avLst/>
                          </a:prstGeom>
                        </pic:spPr>
                      </pic:pic>
                    </a:graphicData>
                  </a:graphic>
                </wp:inline>
              </w:drawing>
            </w:r>
          </w:p>
        </w:tc>
        <w:tc>
          <w:tcPr>
            <w:tcW w:w="4725" w:type="dxa"/>
          </w:tcPr>
          <w:p w:rsidR="00CA560B" w:rsidRDefault="00CA560B" w:rsidP="00E31BB7">
            <w:pPr>
              <w:spacing w:line="240" w:lineRule="auto"/>
              <w:ind w:firstLineChars="0" w:firstLine="0"/>
              <w:jc w:val="center"/>
              <w:rPr>
                <w:rFonts w:eastAsia="黑体"/>
              </w:rPr>
            </w:pPr>
            <w:r>
              <w:rPr>
                <w:noProof/>
              </w:rPr>
              <w:drawing>
                <wp:inline distT="0" distB="0" distL="0" distR="0" wp14:anchorId="33EF6006" wp14:editId="014396E2">
                  <wp:extent cx="2743200" cy="23812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2742858" cy="2380953"/>
                          </a:xfrm>
                          <a:prstGeom prst="rect">
                            <a:avLst/>
                          </a:prstGeom>
                        </pic:spPr>
                      </pic:pic>
                    </a:graphicData>
                  </a:graphic>
                </wp:inline>
              </w:drawing>
            </w:r>
          </w:p>
        </w:tc>
      </w:tr>
      <w:tr w:rsidR="00CA560B" w:rsidTr="00E31BB7">
        <w:trPr>
          <w:trHeight w:val="402"/>
        </w:trPr>
        <w:tc>
          <w:tcPr>
            <w:tcW w:w="4724" w:type="dxa"/>
            <w:vAlign w:val="center"/>
          </w:tcPr>
          <w:p w:rsidR="00CA560B" w:rsidRDefault="00CA560B" w:rsidP="00E31BB7">
            <w:pPr>
              <w:keepNext/>
              <w:keepLines/>
              <w:spacing w:line="240" w:lineRule="auto"/>
              <w:ind w:firstLineChars="0" w:firstLine="0"/>
              <w:jc w:val="center"/>
            </w:pPr>
            <w:r>
              <w:rPr>
                <w:rFonts w:hint="eastAsia"/>
                <w:b/>
                <w:bCs/>
              </w:rPr>
              <w:t>蓄水槽</w:t>
            </w:r>
          </w:p>
        </w:tc>
        <w:tc>
          <w:tcPr>
            <w:tcW w:w="4725" w:type="dxa"/>
            <w:vAlign w:val="center"/>
          </w:tcPr>
          <w:p w:rsidR="00CA560B" w:rsidRDefault="00CA560B" w:rsidP="00E31BB7">
            <w:pPr>
              <w:spacing w:line="240" w:lineRule="auto"/>
              <w:ind w:firstLineChars="0" w:firstLine="0"/>
              <w:jc w:val="center"/>
              <w:rPr>
                <w:rFonts w:eastAsia="黑体"/>
              </w:rPr>
            </w:pPr>
            <w:r>
              <w:rPr>
                <w:rFonts w:hint="eastAsia"/>
                <w:b/>
                <w:bCs/>
              </w:rPr>
              <w:t>采石场</w:t>
            </w:r>
          </w:p>
        </w:tc>
        <w:tc>
          <w:tcPr>
            <w:tcW w:w="4725" w:type="dxa"/>
            <w:vAlign w:val="center"/>
          </w:tcPr>
          <w:p w:rsidR="00CA560B" w:rsidRPr="00900C7B" w:rsidRDefault="00CA560B" w:rsidP="00E31BB7">
            <w:pPr>
              <w:spacing w:line="240" w:lineRule="auto"/>
              <w:ind w:firstLine="422"/>
              <w:jc w:val="center"/>
              <w:rPr>
                <w:rFonts w:eastAsia="黑体"/>
                <w:u w:val="single"/>
              </w:rPr>
            </w:pPr>
            <w:proofErr w:type="gramStart"/>
            <w:r w:rsidRPr="00900C7B">
              <w:rPr>
                <w:rFonts w:hint="eastAsia"/>
                <w:b/>
                <w:bCs/>
                <w:u w:val="single"/>
              </w:rPr>
              <w:t>炮机</w:t>
            </w:r>
            <w:proofErr w:type="gramEnd"/>
          </w:p>
        </w:tc>
      </w:tr>
      <w:tr w:rsidR="00CA560B" w:rsidTr="00E31BB7">
        <w:tc>
          <w:tcPr>
            <w:tcW w:w="4724" w:type="dxa"/>
          </w:tcPr>
          <w:p w:rsidR="00CA560B" w:rsidRDefault="00CA560B" w:rsidP="00E31BB7">
            <w:pPr>
              <w:pStyle w:val="a0"/>
              <w:ind w:left="0"/>
              <w:jc w:val="both"/>
              <w:rPr>
                <w:u w:val="single"/>
              </w:rPr>
            </w:pPr>
            <w:r>
              <w:rPr>
                <w:noProof/>
              </w:rPr>
              <w:drawing>
                <wp:inline distT="0" distB="0" distL="0" distR="0" wp14:anchorId="6CAC8894" wp14:editId="5BA2DB8C">
                  <wp:extent cx="2895600" cy="2638425"/>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895878" cy="2638678"/>
                          </a:xfrm>
                          <a:prstGeom prst="rect">
                            <a:avLst/>
                          </a:prstGeom>
                        </pic:spPr>
                      </pic:pic>
                    </a:graphicData>
                  </a:graphic>
                </wp:inline>
              </w:drawing>
            </w:r>
          </w:p>
        </w:tc>
        <w:tc>
          <w:tcPr>
            <w:tcW w:w="4725" w:type="dxa"/>
          </w:tcPr>
          <w:p w:rsidR="00CA560B" w:rsidRDefault="00CA560B" w:rsidP="00E31BB7">
            <w:pPr>
              <w:spacing w:line="240" w:lineRule="auto"/>
              <w:ind w:firstLineChars="0" w:firstLine="0"/>
              <w:jc w:val="center"/>
              <w:rPr>
                <w:rFonts w:eastAsia="黑体"/>
              </w:rPr>
            </w:pPr>
            <w:r>
              <w:rPr>
                <w:noProof/>
              </w:rPr>
              <w:drawing>
                <wp:inline distT="0" distB="0" distL="0" distR="0" wp14:anchorId="5241EC69" wp14:editId="46175594">
                  <wp:extent cx="2857500" cy="2762250"/>
                  <wp:effectExtent l="0" t="0" r="0" b="0"/>
                  <wp:docPr id="5" name="图片 5" descr="C:\Users\ADMINI~1\AppData\Local\Temp\WeChat Files\13a32a8d72e0ac7ee6fc3e9663aa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1\AppData\Local\Temp\WeChat Files\13a32a8d72e0ac7ee6fc3e9663aae1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57500" cy="2762250"/>
                          </a:xfrm>
                          <a:prstGeom prst="rect">
                            <a:avLst/>
                          </a:prstGeom>
                          <a:noFill/>
                          <a:ln>
                            <a:noFill/>
                          </a:ln>
                        </pic:spPr>
                      </pic:pic>
                    </a:graphicData>
                  </a:graphic>
                </wp:inline>
              </w:drawing>
            </w:r>
          </w:p>
        </w:tc>
        <w:tc>
          <w:tcPr>
            <w:tcW w:w="4725" w:type="dxa"/>
          </w:tcPr>
          <w:p w:rsidR="00CA560B" w:rsidRDefault="00CA560B" w:rsidP="00E31BB7">
            <w:pPr>
              <w:spacing w:line="240" w:lineRule="auto"/>
              <w:ind w:firstLineChars="0" w:firstLine="0"/>
              <w:jc w:val="center"/>
              <w:rPr>
                <w:rFonts w:eastAsia="黑体"/>
              </w:rPr>
            </w:pPr>
            <w:r>
              <w:rPr>
                <w:rFonts w:eastAsia="黑体" w:hint="eastAsia"/>
                <w:noProof/>
              </w:rPr>
              <w:drawing>
                <wp:inline distT="0" distB="0" distL="114300" distR="114300" wp14:anchorId="083AFC04" wp14:editId="59E2D27C">
                  <wp:extent cx="2853055" cy="2759075"/>
                  <wp:effectExtent l="0" t="0" r="4445" b="3175"/>
                  <wp:docPr id="19" name="图片 19" descr="微信图片_201811061246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微信图片_201811061246229"/>
                          <pic:cNvPicPr>
                            <a:picLocks noChangeAspect="1"/>
                          </pic:cNvPicPr>
                        </pic:nvPicPr>
                        <pic:blipFill>
                          <a:blip r:embed="rId77"/>
                          <a:stretch>
                            <a:fillRect/>
                          </a:stretch>
                        </pic:blipFill>
                        <pic:spPr>
                          <a:xfrm>
                            <a:off x="0" y="0"/>
                            <a:ext cx="2853055" cy="2759075"/>
                          </a:xfrm>
                          <a:prstGeom prst="rect">
                            <a:avLst/>
                          </a:prstGeom>
                        </pic:spPr>
                      </pic:pic>
                    </a:graphicData>
                  </a:graphic>
                </wp:inline>
              </w:drawing>
            </w:r>
          </w:p>
        </w:tc>
      </w:tr>
      <w:tr w:rsidR="00CA560B" w:rsidTr="00E31BB7">
        <w:trPr>
          <w:trHeight w:val="302"/>
        </w:trPr>
        <w:tc>
          <w:tcPr>
            <w:tcW w:w="4724" w:type="dxa"/>
            <w:vAlign w:val="center"/>
          </w:tcPr>
          <w:p w:rsidR="00CA560B" w:rsidRPr="00900C7B" w:rsidRDefault="00CA560B" w:rsidP="00E31BB7">
            <w:pPr>
              <w:keepNext/>
              <w:keepLines/>
              <w:spacing w:line="240" w:lineRule="auto"/>
              <w:ind w:firstLineChars="0" w:firstLine="0"/>
              <w:jc w:val="center"/>
              <w:rPr>
                <w:u w:val="single"/>
              </w:rPr>
            </w:pPr>
            <w:r w:rsidRPr="00900C7B">
              <w:rPr>
                <w:rFonts w:hint="eastAsia"/>
                <w:b/>
                <w:bCs/>
                <w:u w:val="single"/>
              </w:rPr>
              <w:t>车辆轮胎冲洗平台</w:t>
            </w:r>
          </w:p>
        </w:tc>
        <w:tc>
          <w:tcPr>
            <w:tcW w:w="4725" w:type="dxa"/>
            <w:vAlign w:val="center"/>
          </w:tcPr>
          <w:p w:rsidR="00CA560B" w:rsidRPr="00900C7B" w:rsidRDefault="00CA560B" w:rsidP="00E31BB7">
            <w:pPr>
              <w:keepNext/>
              <w:keepLines/>
              <w:spacing w:line="240" w:lineRule="auto"/>
              <w:ind w:firstLineChars="0" w:firstLine="0"/>
              <w:jc w:val="center"/>
              <w:rPr>
                <w:b/>
                <w:bCs/>
                <w:u w:val="single"/>
              </w:rPr>
            </w:pPr>
            <w:r w:rsidRPr="00900C7B">
              <w:rPr>
                <w:rFonts w:hint="eastAsia"/>
                <w:b/>
                <w:bCs/>
                <w:u w:val="single"/>
              </w:rPr>
              <w:t>厂内雨水收集沟</w:t>
            </w:r>
          </w:p>
        </w:tc>
        <w:tc>
          <w:tcPr>
            <w:tcW w:w="4725" w:type="dxa"/>
            <w:vAlign w:val="center"/>
          </w:tcPr>
          <w:p w:rsidR="00CA560B" w:rsidRDefault="00CA560B" w:rsidP="00E31BB7">
            <w:pPr>
              <w:keepNext/>
              <w:keepLines/>
              <w:spacing w:line="240" w:lineRule="auto"/>
              <w:ind w:firstLineChars="0" w:firstLine="0"/>
              <w:jc w:val="center"/>
              <w:rPr>
                <w:b/>
                <w:bCs/>
              </w:rPr>
            </w:pPr>
            <w:r>
              <w:rPr>
                <w:rFonts w:hint="eastAsia"/>
                <w:b/>
                <w:bCs/>
              </w:rPr>
              <w:t>初期雨水收集池（车辆轮胎冲洗废水沉淀池）</w:t>
            </w:r>
          </w:p>
        </w:tc>
      </w:tr>
    </w:tbl>
    <w:p w:rsidR="00CA560B" w:rsidRDefault="00CA560B">
      <w:pPr>
        <w:pStyle w:val="a0"/>
        <w:jc w:val="center"/>
        <w:rPr>
          <w:rFonts w:ascii="Times New Roman" w:cs="Times New Roman"/>
          <w:b/>
          <w:bCs/>
          <w:sz w:val="24"/>
          <w:szCs w:val="24"/>
        </w:rPr>
        <w:sectPr w:rsidR="00CA560B" w:rsidSect="00CA560B">
          <w:pgSz w:w="16838" w:h="11906" w:orient="landscape"/>
          <w:pgMar w:top="1128" w:right="1440" w:bottom="1128" w:left="1440" w:header="851" w:footer="992" w:gutter="0"/>
          <w:cols w:space="0"/>
          <w:docGrid w:type="lines" w:linePitch="321"/>
        </w:sectPr>
      </w:pPr>
      <w:r>
        <w:rPr>
          <w:rFonts w:ascii="Times New Roman" w:cs="Times New Roman"/>
          <w:b/>
          <w:bCs/>
          <w:sz w:val="24"/>
          <w:szCs w:val="24"/>
        </w:rPr>
        <w:t>附图</w:t>
      </w:r>
      <w:r>
        <w:rPr>
          <w:rFonts w:ascii="Times New Roman" w:cs="Times New Roman" w:hint="eastAsia"/>
          <w:b/>
          <w:bCs/>
          <w:sz w:val="24"/>
          <w:szCs w:val="24"/>
        </w:rPr>
        <w:t>4</w:t>
      </w:r>
      <w:r>
        <w:rPr>
          <w:rFonts w:ascii="Times New Roman" w:cs="Times New Roman"/>
          <w:b/>
          <w:bCs/>
          <w:sz w:val="24"/>
          <w:szCs w:val="24"/>
        </w:rPr>
        <w:t xml:space="preserve">  </w:t>
      </w:r>
      <w:r>
        <w:rPr>
          <w:rFonts w:ascii="Times New Roman" w:cs="Times New Roman" w:hint="eastAsia"/>
          <w:b/>
          <w:bCs/>
          <w:sz w:val="24"/>
          <w:szCs w:val="24"/>
        </w:rPr>
        <w:t>项目现状图</w:t>
      </w:r>
    </w:p>
    <w:p w:rsidR="001C736A" w:rsidRDefault="001C736A" w:rsidP="00CA560B">
      <w:pPr>
        <w:pStyle w:val="a1"/>
        <w:ind w:left="0" w:firstLineChars="0" w:firstLine="0"/>
        <w:jc w:val="center"/>
        <w:rPr>
          <w:rFonts w:ascii="Times New Roman" w:cs="Times New Roman"/>
          <w:b/>
          <w:bCs/>
          <w:sz w:val="24"/>
          <w:szCs w:val="24"/>
        </w:rPr>
      </w:pPr>
      <w:r>
        <w:rPr>
          <w:noProof/>
        </w:rPr>
        <w:lastRenderedPageBreak/>
        <w:drawing>
          <wp:inline distT="0" distB="0" distL="0" distR="0" wp14:anchorId="4CAFBBD5" wp14:editId="1906E9DA">
            <wp:extent cx="5734050" cy="77343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735933" cy="7736840"/>
                    </a:xfrm>
                    <a:prstGeom prst="rect">
                      <a:avLst/>
                    </a:prstGeom>
                  </pic:spPr>
                </pic:pic>
              </a:graphicData>
            </a:graphic>
          </wp:inline>
        </w:drawing>
      </w:r>
    </w:p>
    <w:p w:rsidR="001C736A" w:rsidRDefault="001C736A" w:rsidP="00CA560B">
      <w:pPr>
        <w:pStyle w:val="a1"/>
        <w:ind w:left="0" w:firstLineChars="0" w:firstLine="0"/>
        <w:jc w:val="center"/>
        <w:rPr>
          <w:rFonts w:ascii="Times New Roman" w:cs="Times New Roman"/>
          <w:b/>
          <w:bCs/>
          <w:sz w:val="24"/>
          <w:szCs w:val="24"/>
        </w:rPr>
      </w:pPr>
    </w:p>
    <w:p w:rsidR="001C736A" w:rsidRDefault="001C736A" w:rsidP="00CA560B">
      <w:pPr>
        <w:pStyle w:val="a1"/>
        <w:ind w:left="0" w:firstLineChars="0" w:firstLine="0"/>
        <w:jc w:val="center"/>
        <w:rPr>
          <w:rFonts w:ascii="Times New Roman" w:cs="Times New Roman"/>
          <w:b/>
          <w:bCs/>
          <w:sz w:val="24"/>
          <w:szCs w:val="24"/>
        </w:rPr>
      </w:pPr>
    </w:p>
    <w:p w:rsidR="001C736A" w:rsidRDefault="001C736A" w:rsidP="00CA560B">
      <w:pPr>
        <w:pStyle w:val="a1"/>
        <w:ind w:left="0" w:firstLineChars="0" w:firstLine="0"/>
        <w:jc w:val="center"/>
        <w:rPr>
          <w:rFonts w:ascii="Times New Roman" w:cs="Times New Roman"/>
          <w:b/>
          <w:bCs/>
          <w:sz w:val="24"/>
          <w:szCs w:val="24"/>
        </w:rPr>
      </w:pPr>
    </w:p>
    <w:p w:rsidR="001C736A" w:rsidRDefault="001C736A" w:rsidP="00CA560B">
      <w:pPr>
        <w:pStyle w:val="a1"/>
        <w:ind w:left="0" w:firstLineChars="0" w:firstLine="0"/>
        <w:jc w:val="center"/>
        <w:rPr>
          <w:rFonts w:ascii="Times New Roman" w:cs="Times New Roman"/>
          <w:b/>
          <w:bCs/>
          <w:sz w:val="24"/>
          <w:szCs w:val="24"/>
        </w:rPr>
      </w:pPr>
    </w:p>
    <w:p w:rsidR="001C736A" w:rsidRDefault="001C736A" w:rsidP="00CA560B">
      <w:pPr>
        <w:pStyle w:val="a1"/>
        <w:ind w:left="0" w:firstLineChars="0" w:firstLine="0"/>
        <w:jc w:val="center"/>
        <w:rPr>
          <w:rFonts w:ascii="Times New Roman" w:cs="Times New Roman"/>
          <w:b/>
          <w:bCs/>
          <w:sz w:val="24"/>
          <w:szCs w:val="24"/>
        </w:rPr>
      </w:pPr>
      <w:r>
        <w:rPr>
          <w:noProof/>
        </w:rPr>
        <w:lastRenderedPageBreak/>
        <w:drawing>
          <wp:inline distT="0" distB="0" distL="0" distR="0" wp14:anchorId="4AA52923" wp14:editId="3D27FDDB">
            <wp:extent cx="5619750" cy="770445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619750" cy="7704455"/>
                    </a:xfrm>
                    <a:prstGeom prst="rect">
                      <a:avLst/>
                    </a:prstGeom>
                  </pic:spPr>
                </pic:pic>
              </a:graphicData>
            </a:graphic>
          </wp:inline>
        </w:drawing>
      </w:r>
    </w:p>
    <w:p w:rsidR="001C736A" w:rsidRDefault="001C736A" w:rsidP="00CA560B">
      <w:pPr>
        <w:pStyle w:val="a1"/>
        <w:ind w:left="0" w:firstLineChars="0" w:firstLine="0"/>
        <w:jc w:val="center"/>
        <w:rPr>
          <w:rFonts w:ascii="Times New Roman" w:cs="Times New Roman"/>
          <w:b/>
          <w:bCs/>
          <w:sz w:val="24"/>
          <w:szCs w:val="24"/>
        </w:rPr>
      </w:pPr>
    </w:p>
    <w:p w:rsidR="001C736A" w:rsidRDefault="001C736A" w:rsidP="00CA560B">
      <w:pPr>
        <w:pStyle w:val="a1"/>
        <w:ind w:left="0" w:firstLineChars="0" w:firstLine="0"/>
        <w:jc w:val="center"/>
        <w:rPr>
          <w:rFonts w:ascii="Times New Roman" w:cs="Times New Roman"/>
          <w:b/>
          <w:bCs/>
          <w:sz w:val="24"/>
          <w:szCs w:val="24"/>
        </w:rPr>
      </w:pPr>
    </w:p>
    <w:p w:rsidR="00CA560B" w:rsidRDefault="00CA560B" w:rsidP="00CA560B">
      <w:pPr>
        <w:pStyle w:val="a1"/>
        <w:ind w:left="0" w:firstLineChars="0" w:firstLine="0"/>
        <w:jc w:val="center"/>
        <w:rPr>
          <w:rFonts w:ascii="Times New Roman" w:cs="Times New Roman"/>
          <w:b/>
          <w:bCs/>
          <w:sz w:val="24"/>
          <w:szCs w:val="24"/>
        </w:rPr>
      </w:pPr>
      <w:r>
        <w:rPr>
          <w:rFonts w:ascii="Times New Roman" w:cs="Times New Roman"/>
          <w:b/>
          <w:bCs/>
          <w:sz w:val="24"/>
          <w:szCs w:val="24"/>
        </w:rPr>
        <w:t xml:space="preserve"> </w:t>
      </w:r>
      <w:r>
        <w:rPr>
          <w:rFonts w:ascii="Times New Roman" w:cs="Times New Roman"/>
          <w:b/>
          <w:bCs/>
          <w:sz w:val="24"/>
          <w:szCs w:val="24"/>
        </w:rPr>
        <w:br w:type="page"/>
      </w:r>
    </w:p>
    <w:p w:rsidR="001C736A" w:rsidRDefault="00F67559">
      <w:pPr>
        <w:adjustRightInd/>
        <w:snapToGrid/>
        <w:spacing w:line="240" w:lineRule="auto"/>
        <w:ind w:firstLineChars="0" w:firstLine="0"/>
        <w:jc w:val="left"/>
        <w:rPr>
          <w:rFonts w:ascii="Times New Roman" w:cs="Times New Roman"/>
          <w:b/>
          <w:bCs/>
          <w:sz w:val="24"/>
          <w:szCs w:val="24"/>
        </w:rPr>
      </w:pPr>
      <w:r>
        <w:rPr>
          <w:rFonts w:ascii="Times New Roman" w:cs="Times New Roman" w:hint="eastAsia"/>
          <w:b/>
          <w:bCs/>
          <w:sz w:val="24"/>
          <w:szCs w:val="24"/>
        </w:rPr>
        <w:lastRenderedPageBreak/>
        <w:t xml:space="preserve">                                        </w:t>
      </w:r>
      <w:r w:rsidR="001C736A">
        <w:rPr>
          <w:noProof/>
        </w:rPr>
        <w:drawing>
          <wp:inline distT="0" distB="0" distL="0" distR="0" wp14:anchorId="46F0012E" wp14:editId="03F467C6">
            <wp:extent cx="5943600" cy="73152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946180" cy="7318375"/>
                    </a:xfrm>
                    <a:prstGeom prst="rect">
                      <a:avLst/>
                    </a:prstGeom>
                  </pic:spPr>
                </pic:pic>
              </a:graphicData>
            </a:graphic>
          </wp:inline>
        </w:drawing>
      </w:r>
      <w:r>
        <w:rPr>
          <w:rFonts w:ascii="Times New Roman" w:cs="Times New Roman" w:hint="eastAsia"/>
          <w:b/>
          <w:bCs/>
          <w:sz w:val="24"/>
          <w:szCs w:val="24"/>
        </w:rPr>
        <w:t xml:space="preserve">      </w:t>
      </w:r>
    </w:p>
    <w:p w:rsidR="001C736A" w:rsidRDefault="001C736A">
      <w:pPr>
        <w:adjustRightInd/>
        <w:snapToGrid/>
        <w:spacing w:line="240" w:lineRule="auto"/>
        <w:ind w:firstLineChars="0" w:firstLine="0"/>
        <w:jc w:val="left"/>
        <w:rPr>
          <w:rFonts w:ascii="Times New Roman" w:cs="Times New Roman"/>
          <w:b/>
          <w:bCs/>
          <w:sz w:val="24"/>
          <w:szCs w:val="24"/>
        </w:rPr>
      </w:pPr>
    </w:p>
    <w:p w:rsidR="001C736A" w:rsidRDefault="001C736A">
      <w:pPr>
        <w:adjustRightInd/>
        <w:snapToGrid/>
        <w:spacing w:line="240" w:lineRule="auto"/>
        <w:ind w:firstLineChars="0" w:firstLine="0"/>
        <w:jc w:val="left"/>
        <w:rPr>
          <w:rFonts w:ascii="Times New Roman" w:cs="Times New Roman"/>
          <w:b/>
          <w:bCs/>
          <w:sz w:val="24"/>
          <w:szCs w:val="24"/>
        </w:rPr>
      </w:pPr>
    </w:p>
    <w:p w:rsidR="001C736A" w:rsidRDefault="001C736A">
      <w:pPr>
        <w:adjustRightInd/>
        <w:snapToGrid/>
        <w:spacing w:line="240" w:lineRule="auto"/>
        <w:ind w:firstLineChars="0" w:firstLine="0"/>
        <w:jc w:val="left"/>
        <w:rPr>
          <w:rFonts w:ascii="Times New Roman" w:cs="Times New Roman"/>
          <w:b/>
          <w:bCs/>
          <w:sz w:val="24"/>
          <w:szCs w:val="24"/>
        </w:rPr>
      </w:pPr>
    </w:p>
    <w:p w:rsidR="001C736A" w:rsidRDefault="001C736A">
      <w:pPr>
        <w:adjustRightInd/>
        <w:snapToGrid/>
        <w:spacing w:line="240" w:lineRule="auto"/>
        <w:ind w:firstLineChars="0" w:firstLine="0"/>
        <w:jc w:val="left"/>
        <w:rPr>
          <w:rFonts w:ascii="Times New Roman" w:cs="Times New Roman"/>
          <w:b/>
          <w:bCs/>
          <w:sz w:val="24"/>
          <w:szCs w:val="24"/>
        </w:rPr>
      </w:pPr>
    </w:p>
    <w:p w:rsidR="001C736A" w:rsidRDefault="001C736A">
      <w:pPr>
        <w:adjustRightInd/>
        <w:snapToGrid/>
        <w:spacing w:line="240" w:lineRule="auto"/>
        <w:ind w:firstLineChars="0" w:firstLine="0"/>
        <w:jc w:val="left"/>
        <w:rPr>
          <w:rFonts w:ascii="Times New Roman" w:cs="Times New Roman"/>
          <w:b/>
          <w:bCs/>
          <w:sz w:val="24"/>
          <w:szCs w:val="24"/>
        </w:rPr>
      </w:pPr>
    </w:p>
    <w:p w:rsidR="00CA560B" w:rsidRDefault="00F67559">
      <w:pPr>
        <w:adjustRightInd/>
        <w:snapToGrid/>
        <w:spacing w:line="240" w:lineRule="auto"/>
        <w:ind w:firstLineChars="0" w:firstLine="0"/>
        <w:jc w:val="left"/>
        <w:rPr>
          <w:rFonts w:ascii="Times New Roman" w:eastAsia="宋体" w:hAnsi="Times New Roman" w:cs="Times New Roman"/>
          <w:b/>
          <w:bCs/>
          <w:kern w:val="0"/>
          <w:sz w:val="24"/>
          <w:szCs w:val="24"/>
        </w:rPr>
      </w:pPr>
      <w:r>
        <w:rPr>
          <w:rFonts w:ascii="Times New Roman" w:cs="Times New Roman" w:hint="eastAsia"/>
          <w:b/>
          <w:bCs/>
          <w:sz w:val="24"/>
          <w:szCs w:val="24"/>
        </w:rPr>
        <w:lastRenderedPageBreak/>
        <w:t xml:space="preserve">                  </w:t>
      </w:r>
      <w:r w:rsidR="00630105">
        <w:rPr>
          <w:noProof/>
        </w:rPr>
        <w:drawing>
          <wp:inline distT="0" distB="0" distL="0" distR="0" wp14:anchorId="5AA546E3" wp14:editId="0440EEF5">
            <wp:extent cx="5486400" cy="6586855"/>
            <wp:effectExtent l="0" t="0" r="0" b="444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486400" cy="6586855"/>
                    </a:xfrm>
                    <a:prstGeom prst="rect">
                      <a:avLst/>
                    </a:prstGeom>
                  </pic:spPr>
                </pic:pic>
              </a:graphicData>
            </a:graphic>
          </wp:inline>
        </w:drawing>
      </w:r>
      <w:r>
        <w:rPr>
          <w:rFonts w:ascii="Times New Roman" w:cs="Times New Roman" w:hint="eastAsia"/>
          <w:b/>
          <w:bCs/>
          <w:sz w:val="24"/>
          <w:szCs w:val="24"/>
        </w:rPr>
        <w:t xml:space="preserve">          </w:t>
      </w:r>
      <w:r w:rsidR="00316BF9">
        <w:rPr>
          <w:rFonts w:ascii="Times New Roman" w:cs="Times New Roman" w:hint="eastAsia"/>
          <w:b/>
          <w:bCs/>
          <w:sz w:val="24"/>
          <w:szCs w:val="24"/>
        </w:rPr>
        <w:t xml:space="preserve">                                                                               </w:t>
      </w:r>
      <w:r w:rsidR="00CA560B">
        <w:rPr>
          <w:rFonts w:ascii="Times New Roman" w:cs="Times New Roman"/>
          <w:b/>
          <w:bCs/>
          <w:sz w:val="24"/>
          <w:szCs w:val="24"/>
        </w:rPr>
        <w:br w:type="page"/>
      </w:r>
      <w:r>
        <w:rPr>
          <w:rFonts w:ascii="Times New Roman" w:cs="Times New Roman" w:hint="eastAsia"/>
          <w:b/>
          <w:bCs/>
          <w:sz w:val="24"/>
          <w:szCs w:val="24"/>
        </w:rPr>
        <w:lastRenderedPageBreak/>
        <w:t xml:space="preserve">                                                                                                                                                                 </w:t>
      </w:r>
    </w:p>
    <w:p w:rsidR="00CA560B" w:rsidRDefault="0072187B">
      <w:pPr>
        <w:pStyle w:val="a1"/>
        <w:ind w:left="0" w:firstLineChars="0" w:firstLine="0"/>
        <w:jc w:val="center"/>
        <w:rPr>
          <w:rFonts w:ascii="Times New Roman" w:cs="Times New Roman"/>
          <w:b/>
          <w:bCs/>
          <w:sz w:val="24"/>
          <w:szCs w:val="24"/>
        </w:rPr>
      </w:pPr>
      <w:r>
        <w:rPr>
          <w:noProof/>
        </w:rPr>
        <w:drawing>
          <wp:inline distT="0" distB="0" distL="0" distR="0" wp14:anchorId="7A3DD41E" wp14:editId="549A7686">
            <wp:extent cx="5486400" cy="649605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486400" cy="6496050"/>
                    </a:xfrm>
                    <a:prstGeom prst="rect">
                      <a:avLst/>
                    </a:prstGeom>
                  </pic:spPr>
                </pic:pic>
              </a:graphicData>
            </a:graphic>
          </wp:inline>
        </w:drawing>
      </w:r>
    </w:p>
    <w:sectPr w:rsidR="00CA560B" w:rsidSect="00CA560B">
      <w:pgSz w:w="11906" w:h="16838"/>
      <w:pgMar w:top="1440" w:right="1134" w:bottom="1440" w:left="1134" w:header="851" w:footer="992" w:gutter="0"/>
      <w:cols w:space="0"/>
      <w:docGrid w:type="lines" w:linePitch="31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6801" w:rsidRDefault="000F6801" w:rsidP="008C257A">
      <w:pPr>
        <w:spacing w:line="240" w:lineRule="auto"/>
        <w:ind w:firstLine="420"/>
      </w:pPr>
      <w:r>
        <w:separator/>
      </w:r>
    </w:p>
  </w:endnote>
  <w:endnote w:type="continuationSeparator" w:id="0">
    <w:p w:rsidR="000F6801" w:rsidRDefault="000F6801" w:rsidP="008C257A">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80F3C52" w:usb2="00000016" w:usb3="00000000" w:csb0="0004001F" w:csb1="00000000"/>
  </w:font>
  <w:font w:name="仿宋_GB2312">
    <w:altName w:val="仿宋"/>
    <w:charset w:val="86"/>
    <w:family w:val="decorative"/>
    <w:pitch w:val="default"/>
    <w:sig w:usb0="00000000" w:usb1="00000000" w:usb2="00000000" w:usb3="00000000" w:csb0="00040000" w:csb1="00000000"/>
  </w:font>
  <w:font w:name="楷体">
    <w:panose1 w:val="02010609060101010101"/>
    <w:charset w:val="86"/>
    <w:family w:val="modern"/>
    <w:pitch w:val="fixed"/>
    <w:sig w:usb0="800002BF" w:usb1="38CF7CFA" w:usb2="00000016" w:usb3="00000000" w:csb0="00040001" w:csb1="00000000"/>
  </w:font>
  <w:font w:name="华文新魏">
    <w:panose1 w:val="02010800040101010101"/>
    <w:charset w:val="86"/>
    <w:family w:val="auto"/>
    <w:pitch w:val="variable"/>
    <w:sig w:usb0="00000001" w:usb1="080F0000" w:usb2="00000010" w:usb3="00000000" w:csb0="00040000"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F7E" w:rsidRDefault="001C7F7E" w:rsidP="00C50721">
    <w:pPr>
      <w:pStyle w:val="aa"/>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F7E" w:rsidRDefault="001C7F7E">
    <w:pPr>
      <w:pStyle w:val="aa"/>
      <w:ind w:firstLine="360"/>
      <w:jc w:val="center"/>
    </w:pPr>
  </w:p>
  <w:p w:rsidR="001C7F7E" w:rsidRDefault="001C7F7E">
    <w:pPr>
      <w:pStyle w:val="aa"/>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F7E" w:rsidRDefault="001C7F7E" w:rsidP="00C50721">
    <w:pPr>
      <w:pStyle w:val="aa"/>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F7E" w:rsidRDefault="001C7F7E">
    <w:pPr>
      <w:pStyle w:val="aa"/>
      <w:ind w:firstLine="360"/>
      <w:jc w:val="center"/>
    </w:pPr>
    <w:r>
      <w:pict>
        <v:shapetype id="_x0000_t202" coordsize="21600,21600" o:spt="202" path="m,l,21600r21600,l21600,xe">
          <v:stroke joinstyle="miter"/>
          <v:path gradientshapeok="t" o:connecttype="rect"/>
        </v:shapetype>
        <v:shape id="_x0000_s2052" type="#_x0000_t202" style="position:absolute;left:0;text-align:left;margin-left:0;margin-top:0;width:2in;height:2in;z-index:251661312;mso-wrap-style:none;mso-position-horizontal:center;mso-position-horizontal-relative:margin;mso-width-relative:page;mso-height-relative:page" filled="f" stroked="f">
          <v:textbox style="mso-fit-shape-to-text:t" inset="0,0,0,0">
            <w:txbxContent>
              <w:sdt>
                <w:sdtPr>
                  <w:id w:val="1374806707"/>
                </w:sdtPr>
                <w:sdtContent>
                  <w:p w:rsidR="001C7F7E" w:rsidRDefault="001C7F7E">
                    <w:pPr>
                      <w:pStyle w:val="aa"/>
                      <w:ind w:firstLine="360"/>
                      <w:jc w:val="center"/>
                    </w:pPr>
                    <w:r>
                      <w:fldChar w:fldCharType="begin"/>
                    </w:r>
                    <w:r>
                      <w:instrText>PAGE   \* MERGEFORMAT</w:instrText>
                    </w:r>
                    <w:r>
                      <w:fldChar w:fldCharType="separate"/>
                    </w:r>
                    <w:r w:rsidR="00630105" w:rsidRPr="00630105">
                      <w:rPr>
                        <w:noProof/>
                        <w:lang w:val="zh-CN"/>
                      </w:rPr>
                      <w:t>1</w:t>
                    </w:r>
                    <w:r>
                      <w:rPr>
                        <w:lang w:val="zh-CN"/>
                      </w:rPr>
                      <w:fldChar w:fldCharType="end"/>
                    </w:r>
                  </w:p>
                </w:sdtContent>
              </w:sdt>
              <w:p w:rsidR="001C7F7E" w:rsidRDefault="001C7F7E">
                <w:pPr>
                  <w:pStyle w:val="2"/>
                  <w:ind w:firstLine="643"/>
                </w:pPr>
              </w:p>
            </w:txbxContent>
          </v:textbox>
          <w10:wrap anchorx="margin"/>
        </v:shape>
      </w:pict>
    </w:r>
  </w:p>
  <w:p w:rsidR="001C7F7E" w:rsidRDefault="001C7F7E">
    <w:pPr>
      <w:pStyle w:val="aa"/>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F7E" w:rsidRDefault="001C7F7E">
    <w:pPr>
      <w:pStyle w:val="aa"/>
      <w:framePr w:wrap="around" w:vAnchor="text" w:hAnchor="margin" w:xAlign="outside" w:y="1"/>
      <w:ind w:firstLine="360"/>
      <w:rPr>
        <w:rStyle w:val="10"/>
      </w:rPr>
    </w:pPr>
    <w:r>
      <w:fldChar w:fldCharType="begin"/>
    </w:r>
    <w:r>
      <w:rPr>
        <w:rStyle w:val="10"/>
      </w:rPr>
      <w:instrText xml:space="preserve">PAGE  </w:instrText>
    </w:r>
    <w:r>
      <w:fldChar w:fldCharType="separate"/>
    </w:r>
    <w:r>
      <w:rPr>
        <w:rStyle w:val="10"/>
      </w:rPr>
      <w:t>36</w:t>
    </w:r>
    <w:r>
      <w:fldChar w:fldCharType="end"/>
    </w:r>
  </w:p>
  <w:p w:rsidR="001C7F7E" w:rsidRDefault="001C7F7E">
    <w:pPr>
      <w:pStyle w:val="aa"/>
      <w:ind w:right="360"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F7E" w:rsidRDefault="001C7F7E">
    <w:pPr>
      <w:pStyle w:val="aa"/>
      <w:ind w:firstLine="560"/>
      <w:jc w:val="center"/>
      <w:rPr>
        <w:rFonts w:ascii="宋体" w:eastAsia="宋体" w:hAnsi="宋体"/>
        <w:sz w:val="28"/>
        <w:szCs w:val="28"/>
      </w:rPr>
    </w:pPr>
    <w:r>
      <w:rPr>
        <w:rFonts w:ascii="宋体" w:eastAsia="宋体" w:hAnsi="宋体" w:hint="eastAsia"/>
        <w:sz w:val="28"/>
        <w:szCs w:val="28"/>
      </w:rPr>
      <w:t>-</w:t>
    </w:r>
    <w:r>
      <w:rPr>
        <w:rFonts w:ascii="宋体" w:eastAsia="宋体" w:hAnsi="宋体" w:hint="eastAsia"/>
        <w:sz w:val="20"/>
        <w:szCs w:val="20"/>
      </w:rPr>
      <w:t xml:space="preserve">  </w:t>
    </w:r>
    <w:r>
      <w:rPr>
        <w:rFonts w:ascii="宋体" w:eastAsia="宋体" w:hAnsi="宋体" w:hint="eastAsia"/>
      </w:rPr>
      <w:fldChar w:fldCharType="begin"/>
    </w:r>
    <w:r>
      <w:rPr>
        <w:rFonts w:ascii="宋体" w:eastAsia="宋体" w:hAnsi="宋体" w:hint="eastAsia"/>
      </w:rPr>
      <w:instrText>PAGE   \* MERGEFORMAT</w:instrText>
    </w:r>
    <w:r>
      <w:rPr>
        <w:rFonts w:ascii="宋体" w:eastAsia="宋体" w:hAnsi="宋体" w:hint="eastAsia"/>
      </w:rPr>
      <w:fldChar w:fldCharType="separate"/>
    </w:r>
    <w:r w:rsidR="0072187B">
      <w:rPr>
        <w:rFonts w:ascii="宋体" w:eastAsia="宋体" w:hAnsi="宋体"/>
        <w:noProof/>
      </w:rPr>
      <w:t>53</w:t>
    </w:r>
    <w:r>
      <w:rPr>
        <w:rFonts w:ascii="宋体" w:eastAsia="宋体" w:hAnsi="宋体" w:hint="eastAsia"/>
      </w:rPr>
      <w:fldChar w:fldCharType="end"/>
    </w:r>
    <w:r>
      <w:rPr>
        <w:rFonts w:ascii="宋体" w:eastAsia="宋体" w:hAnsi="宋体" w:hint="eastAsia"/>
      </w:rPr>
      <w:t xml:space="preserve">  </w:t>
    </w:r>
    <w:r>
      <w:rPr>
        <w:rFonts w:ascii="宋体" w:eastAsia="宋体" w:hAnsi="宋体" w:hint="eastAsia"/>
        <w:sz w:val="28"/>
        <w:szCs w:val="28"/>
      </w:rPr>
      <w:t>-</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F7E" w:rsidRDefault="001C7F7E">
    <w:pPr>
      <w:pStyle w:val="aa"/>
      <w:ind w:right="360" w:firstLineChars="0"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6801" w:rsidRDefault="000F6801" w:rsidP="008C257A">
      <w:pPr>
        <w:spacing w:line="240" w:lineRule="auto"/>
        <w:ind w:firstLine="420"/>
      </w:pPr>
      <w:r>
        <w:separator/>
      </w:r>
    </w:p>
  </w:footnote>
  <w:footnote w:type="continuationSeparator" w:id="0">
    <w:p w:rsidR="000F6801" w:rsidRDefault="000F6801" w:rsidP="008C257A">
      <w:pPr>
        <w:spacing w:line="24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F7E" w:rsidRDefault="001C7F7E" w:rsidP="00C50721">
    <w:pPr>
      <w:pStyle w:val="ab"/>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F7E" w:rsidRDefault="001C7F7E">
    <w:pPr>
      <w:pStyle w:val="ab"/>
      <w:pBdr>
        <w:bottom w:val="none" w:sz="0" w:space="1" w:color="auto"/>
      </w:pBdr>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F7E" w:rsidRDefault="001C7F7E" w:rsidP="00C50721">
    <w:pPr>
      <w:pStyle w:val="ab"/>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05AB97F"/>
    <w:multiLevelType w:val="singleLevel"/>
    <w:tmpl w:val="905AB97F"/>
    <w:lvl w:ilvl="0">
      <w:start w:val="1"/>
      <w:numFmt w:val="decimal"/>
      <w:suff w:val="nothing"/>
      <w:lvlText w:val="（%1）"/>
      <w:lvlJc w:val="left"/>
    </w:lvl>
  </w:abstractNum>
  <w:abstractNum w:abstractNumId="1">
    <w:nsid w:val="A88D8AFE"/>
    <w:multiLevelType w:val="singleLevel"/>
    <w:tmpl w:val="A88D8AFE"/>
    <w:lvl w:ilvl="0">
      <w:start w:val="1"/>
      <w:numFmt w:val="decimal"/>
      <w:suff w:val="nothing"/>
      <w:lvlText w:val="%1、"/>
      <w:lvlJc w:val="left"/>
    </w:lvl>
  </w:abstractNum>
  <w:abstractNum w:abstractNumId="2">
    <w:nsid w:val="DAD79B20"/>
    <w:multiLevelType w:val="singleLevel"/>
    <w:tmpl w:val="DAD79B20"/>
    <w:lvl w:ilvl="0">
      <w:start w:val="7"/>
      <w:numFmt w:val="chineseCounting"/>
      <w:suff w:val="nothing"/>
      <w:lvlText w:val="%1、"/>
      <w:lvlJc w:val="left"/>
      <w:rPr>
        <w:rFonts w:hint="eastAsia"/>
      </w:rPr>
    </w:lvl>
  </w:abstractNum>
  <w:abstractNum w:abstractNumId="3">
    <w:nsid w:val="E5238FBE"/>
    <w:multiLevelType w:val="singleLevel"/>
    <w:tmpl w:val="E5238FBE"/>
    <w:lvl w:ilvl="0">
      <w:start w:val="2"/>
      <w:numFmt w:val="decimal"/>
      <w:suff w:val="nothing"/>
      <w:lvlText w:val="（%1）"/>
      <w:lvlJc w:val="left"/>
    </w:lvl>
  </w:abstractNum>
  <w:abstractNum w:abstractNumId="4">
    <w:nsid w:val="E975D89D"/>
    <w:multiLevelType w:val="singleLevel"/>
    <w:tmpl w:val="E975D89D"/>
    <w:lvl w:ilvl="0">
      <w:start w:val="8"/>
      <w:numFmt w:val="decimal"/>
      <w:suff w:val="nothing"/>
      <w:lvlText w:val="%1、"/>
      <w:lvlJc w:val="left"/>
    </w:lvl>
  </w:abstractNum>
  <w:abstractNum w:abstractNumId="5">
    <w:nsid w:val="39775FA3"/>
    <w:multiLevelType w:val="singleLevel"/>
    <w:tmpl w:val="39775FA3"/>
    <w:lvl w:ilvl="0">
      <w:start w:val="1"/>
      <w:numFmt w:val="decimal"/>
      <w:suff w:val="nothing"/>
      <w:lvlText w:val="（%1）"/>
      <w:lvlJc w:val="left"/>
    </w:lvl>
  </w:abstractNum>
  <w:abstractNum w:abstractNumId="6">
    <w:nsid w:val="42B42E49"/>
    <w:multiLevelType w:val="hybridMultilevel"/>
    <w:tmpl w:val="4F54C5AE"/>
    <w:lvl w:ilvl="0" w:tplc="8F16A730">
      <w:start w:val="1"/>
      <w:numFmt w:val="decimalEnclosedCircle"/>
      <w:lvlText w:val="%1"/>
      <w:lvlJc w:val="left"/>
      <w:pPr>
        <w:ind w:left="475" w:hanging="360"/>
      </w:pPr>
      <w:rPr>
        <w:rFonts w:ascii="宋体" w:hAnsi="宋体" w:hint="default"/>
      </w:rPr>
    </w:lvl>
    <w:lvl w:ilvl="1" w:tplc="04090019" w:tentative="1">
      <w:start w:val="1"/>
      <w:numFmt w:val="lowerLetter"/>
      <w:lvlText w:val="%2)"/>
      <w:lvlJc w:val="left"/>
      <w:pPr>
        <w:ind w:left="955" w:hanging="420"/>
      </w:pPr>
    </w:lvl>
    <w:lvl w:ilvl="2" w:tplc="0409001B" w:tentative="1">
      <w:start w:val="1"/>
      <w:numFmt w:val="lowerRoman"/>
      <w:lvlText w:val="%3."/>
      <w:lvlJc w:val="right"/>
      <w:pPr>
        <w:ind w:left="1375" w:hanging="420"/>
      </w:pPr>
    </w:lvl>
    <w:lvl w:ilvl="3" w:tplc="0409000F" w:tentative="1">
      <w:start w:val="1"/>
      <w:numFmt w:val="decimal"/>
      <w:lvlText w:val="%4."/>
      <w:lvlJc w:val="left"/>
      <w:pPr>
        <w:ind w:left="1795" w:hanging="420"/>
      </w:pPr>
    </w:lvl>
    <w:lvl w:ilvl="4" w:tplc="04090019" w:tentative="1">
      <w:start w:val="1"/>
      <w:numFmt w:val="lowerLetter"/>
      <w:lvlText w:val="%5)"/>
      <w:lvlJc w:val="left"/>
      <w:pPr>
        <w:ind w:left="2215" w:hanging="420"/>
      </w:pPr>
    </w:lvl>
    <w:lvl w:ilvl="5" w:tplc="0409001B" w:tentative="1">
      <w:start w:val="1"/>
      <w:numFmt w:val="lowerRoman"/>
      <w:lvlText w:val="%6."/>
      <w:lvlJc w:val="right"/>
      <w:pPr>
        <w:ind w:left="2635" w:hanging="420"/>
      </w:pPr>
    </w:lvl>
    <w:lvl w:ilvl="6" w:tplc="0409000F" w:tentative="1">
      <w:start w:val="1"/>
      <w:numFmt w:val="decimal"/>
      <w:lvlText w:val="%7."/>
      <w:lvlJc w:val="left"/>
      <w:pPr>
        <w:ind w:left="3055" w:hanging="420"/>
      </w:pPr>
    </w:lvl>
    <w:lvl w:ilvl="7" w:tplc="04090019" w:tentative="1">
      <w:start w:val="1"/>
      <w:numFmt w:val="lowerLetter"/>
      <w:lvlText w:val="%8)"/>
      <w:lvlJc w:val="left"/>
      <w:pPr>
        <w:ind w:left="3475" w:hanging="420"/>
      </w:pPr>
    </w:lvl>
    <w:lvl w:ilvl="8" w:tplc="0409001B" w:tentative="1">
      <w:start w:val="1"/>
      <w:numFmt w:val="lowerRoman"/>
      <w:lvlText w:val="%9."/>
      <w:lvlJc w:val="right"/>
      <w:pPr>
        <w:ind w:left="3895" w:hanging="420"/>
      </w:pPr>
    </w:lvl>
  </w:abstractNum>
  <w:abstractNum w:abstractNumId="7">
    <w:nsid w:val="460162FE"/>
    <w:multiLevelType w:val="hybridMultilevel"/>
    <w:tmpl w:val="9AB6A50A"/>
    <w:lvl w:ilvl="0" w:tplc="D8362706">
      <w:start w:val="1"/>
      <w:numFmt w:val="decimalEnclosedCircle"/>
      <w:lvlText w:val="%1"/>
      <w:lvlJc w:val="left"/>
      <w:pPr>
        <w:ind w:left="475" w:hanging="360"/>
      </w:pPr>
      <w:rPr>
        <w:rFonts w:hint="default"/>
      </w:rPr>
    </w:lvl>
    <w:lvl w:ilvl="1" w:tplc="04090019" w:tentative="1">
      <w:start w:val="1"/>
      <w:numFmt w:val="lowerLetter"/>
      <w:lvlText w:val="%2)"/>
      <w:lvlJc w:val="left"/>
      <w:pPr>
        <w:ind w:left="955" w:hanging="420"/>
      </w:pPr>
    </w:lvl>
    <w:lvl w:ilvl="2" w:tplc="0409001B" w:tentative="1">
      <w:start w:val="1"/>
      <w:numFmt w:val="lowerRoman"/>
      <w:lvlText w:val="%3."/>
      <w:lvlJc w:val="right"/>
      <w:pPr>
        <w:ind w:left="1375" w:hanging="420"/>
      </w:pPr>
    </w:lvl>
    <w:lvl w:ilvl="3" w:tplc="0409000F" w:tentative="1">
      <w:start w:val="1"/>
      <w:numFmt w:val="decimal"/>
      <w:lvlText w:val="%4."/>
      <w:lvlJc w:val="left"/>
      <w:pPr>
        <w:ind w:left="1795" w:hanging="420"/>
      </w:pPr>
    </w:lvl>
    <w:lvl w:ilvl="4" w:tplc="04090019" w:tentative="1">
      <w:start w:val="1"/>
      <w:numFmt w:val="lowerLetter"/>
      <w:lvlText w:val="%5)"/>
      <w:lvlJc w:val="left"/>
      <w:pPr>
        <w:ind w:left="2215" w:hanging="420"/>
      </w:pPr>
    </w:lvl>
    <w:lvl w:ilvl="5" w:tplc="0409001B" w:tentative="1">
      <w:start w:val="1"/>
      <w:numFmt w:val="lowerRoman"/>
      <w:lvlText w:val="%6."/>
      <w:lvlJc w:val="right"/>
      <w:pPr>
        <w:ind w:left="2635" w:hanging="420"/>
      </w:pPr>
    </w:lvl>
    <w:lvl w:ilvl="6" w:tplc="0409000F" w:tentative="1">
      <w:start w:val="1"/>
      <w:numFmt w:val="decimal"/>
      <w:lvlText w:val="%7."/>
      <w:lvlJc w:val="left"/>
      <w:pPr>
        <w:ind w:left="3055" w:hanging="420"/>
      </w:pPr>
    </w:lvl>
    <w:lvl w:ilvl="7" w:tplc="04090019" w:tentative="1">
      <w:start w:val="1"/>
      <w:numFmt w:val="lowerLetter"/>
      <w:lvlText w:val="%8)"/>
      <w:lvlJc w:val="left"/>
      <w:pPr>
        <w:ind w:left="3475" w:hanging="420"/>
      </w:pPr>
    </w:lvl>
    <w:lvl w:ilvl="8" w:tplc="0409001B" w:tentative="1">
      <w:start w:val="1"/>
      <w:numFmt w:val="lowerRoman"/>
      <w:lvlText w:val="%9."/>
      <w:lvlJc w:val="right"/>
      <w:pPr>
        <w:ind w:left="3895" w:hanging="420"/>
      </w:pPr>
    </w:lvl>
  </w:abstractNum>
  <w:abstractNum w:abstractNumId="8">
    <w:nsid w:val="68B83053"/>
    <w:multiLevelType w:val="hybridMultilevel"/>
    <w:tmpl w:val="105C13D2"/>
    <w:lvl w:ilvl="0" w:tplc="5B60FE9A">
      <w:start w:val="1"/>
      <w:numFmt w:val="decimalEnclosedCircle"/>
      <w:lvlText w:val="%1"/>
      <w:lvlJc w:val="left"/>
      <w:pPr>
        <w:ind w:left="475" w:hanging="360"/>
      </w:pPr>
      <w:rPr>
        <w:rFonts w:ascii="宋体" w:hAnsi="宋体" w:hint="default"/>
      </w:rPr>
    </w:lvl>
    <w:lvl w:ilvl="1" w:tplc="04090019" w:tentative="1">
      <w:start w:val="1"/>
      <w:numFmt w:val="lowerLetter"/>
      <w:lvlText w:val="%2)"/>
      <w:lvlJc w:val="left"/>
      <w:pPr>
        <w:ind w:left="955" w:hanging="420"/>
      </w:pPr>
    </w:lvl>
    <w:lvl w:ilvl="2" w:tplc="0409001B" w:tentative="1">
      <w:start w:val="1"/>
      <w:numFmt w:val="lowerRoman"/>
      <w:lvlText w:val="%3."/>
      <w:lvlJc w:val="right"/>
      <w:pPr>
        <w:ind w:left="1375" w:hanging="420"/>
      </w:pPr>
    </w:lvl>
    <w:lvl w:ilvl="3" w:tplc="0409000F" w:tentative="1">
      <w:start w:val="1"/>
      <w:numFmt w:val="decimal"/>
      <w:lvlText w:val="%4."/>
      <w:lvlJc w:val="left"/>
      <w:pPr>
        <w:ind w:left="1795" w:hanging="420"/>
      </w:pPr>
    </w:lvl>
    <w:lvl w:ilvl="4" w:tplc="04090019" w:tentative="1">
      <w:start w:val="1"/>
      <w:numFmt w:val="lowerLetter"/>
      <w:lvlText w:val="%5)"/>
      <w:lvlJc w:val="left"/>
      <w:pPr>
        <w:ind w:left="2215" w:hanging="420"/>
      </w:pPr>
    </w:lvl>
    <w:lvl w:ilvl="5" w:tplc="0409001B" w:tentative="1">
      <w:start w:val="1"/>
      <w:numFmt w:val="lowerRoman"/>
      <w:lvlText w:val="%6."/>
      <w:lvlJc w:val="right"/>
      <w:pPr>
        <w:ind w:left="2635" w:hanging="420"/>
      </w:pPr>
    </w:lvl>
    <w:lvl w:ilvl="6" w:tplc="0409000F" w:tentative="1">
      <w:start w:val="1"/>
      <w:numFmt w:val="decimal"/>
      <w:lvlText w:val="%7."/>
      <w:lvlJc w:val="left"/>
      <w:pPr>
        <w:ind w:left="3055" w:hanging="420"/>
      </w:pPr>
    </w:lvl>
    <w:lvl w:ilvl="7" w:tplc="04090019" w:tentative="1">
      <w:start w:val="1"/>
      <w:numFmt w:val="lowerLetter"/>
      <w:lvlText w:val="%8)"/>
      <w:lvlJc w:val="left"/>
      <w:pPr>
        <w:ind w:left="3475" w:hanging="420"/>
      </w:pPr>
    </w:lvl>
    <w:lvl w:ilvl="8" w:tplc="0409001B" w:tentative="1">
      <w:start w:val="1"/>
      <w:numFmt w:val="lowerRoman"/>
      <w:lvlText w:val="%9."/>
      <w:lvlJc w:val="right"/>
      <w:pPr>
        <w:ind w:left="3895" w:hanging="420"/>
      </w:pPr>
    </w:lvl>
  </w:abstractNum>
  <w:abstractNum w:abstractNumId="9">
    <w:nsid w:val="7AC23EB2"/>
    <w:multiLevelType w:val="singleLevel"/>
    <w:tmpl w:val="7AC23EB2"/>
    <w:lvl w:ilvl="0">
      <w:start w:val="5"/>
      <w:numFmt w:val="decimal"/>
      <w:suff w:val="nothing"/>
      <w:lvlText w:val="%1、"/>
      <w:lvlJc w:val="left"/>
    </w:lvl>
  </w:abstractNum>
  <w:num w:numId="1">
    <w:abstractNumId w:val="9"/>
  </w:num>
  <w:num w:numId="2">
    <w:abstractNumId w:val="4"/>
  </w:num>
  <w:num w:numId="3">
    <w:abstractNumId w:val="3"/>
  </w:num>
  <w:num w:numId="4">
    <w:abstractNumId w:val="2"/>
  </w:num>
  <w:num w:numId="5">
    <w:abstractNumId w:val="0"/>
  </w:num>
  <w:num w:numId="6">
    <w:abstractNumId w:val="5"/>
  </w:num>
  <w:num w:numId="7">
    <w:abstractNumId w:val="1"/>
  </w:num>
  <w:num w:numId="8">
    <w:abstractNumId w:val="6"/>
  </w:num>
  <w:num w:numId="9">
    <w:abstractNumId w:val="7"/>
  </w:num>
  <w:num w:numId="10">
    <w:abstractNumId w:val="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 环保加菲猫">
    <w15:presenceInfo w15:providerId="WPS Office" w15:userId="175698754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HorizontalSpacing w:val="105"/>
  <w:drawingGridVerticalSpacing w:val="319"/>
  <w:displayHorizontalDrawingGridEvery w:val="2"/>
  <w:noPunctuationKerning/>
  <w:characterSpacingControl w:val="compressPunctuation"/>
  <w:hdrShapeDefaults>
    <o:shapedefaults v:ext="edit" spidmax="2053" fillcolor="white">
      <v:fill color="white"/>
    </o:shapedefaults>
    <o:shapelayout v:ext="edit">
      <o:idmap v:ext="edit" data="2"/>
    </o:shapelayout>
  </w:hdrShapeDefaults>
  <w:footnotePr>
    <w:footnote w:id="-1"/>
    <w:footnote w:id="0"/>
  </w:footnotePr>
  <w:endnotePr>
    <w:endnote w:id="-1"/>
    <w:endnote w:id="0"/>
  </w:endnotePr>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80122F"/>
    <w:rsid w:val="00006C8B"/>
    <w:rsid w:val="0002203B"/>
    <w:rsid w:val="000229AB"/>
    <w:rsid w:val="00027074"/>
    <w:rsid w:val="000318D0"/>
    <w:rsid w:val="00034232"/>
    <w:rsid w:val="00042082"/>
    <w:rsid w:val="00062801"/>
    <w:rsid w:val="0007104F"/>
    <w:rsid w:val="00071A3A"/>
    <w:rsid w:val="000905C4"/>
    <w:rsid w:val="00093EB7"/>
    <w:rsid w:val="000954FA"/>
    <w:rsid w:val="00095EE8"/>
    <w:rsid w:val="000A2670"/>
    <w:rsid w:val="000A275E"/>
    <w:rsid w:val="000B0FB1"/>
    <w:rsid w:val="000B2996"/>
    <w:rsid w:val="000B3BE4"/>
    <w:rsid w:val="000B3FCD"/>
    <w:rsid w:val="000C6FA0"/>
    <w:rsid w:val="000D3C4E"/>
    <w:rsid w:val="000E54A6"/>
    <w:rsid w:val="000F1AFA"/>
    <w:rsid w:val="000F6801"/>
    <w:rsid w:val="00100A3A"/>
    <w:rsid w:val="001148E8"/>
    <w:rsid w:val="00123FFB"/>
    <w:rsid w:val="0012683B"/>
    <w:rsid w:val="00131E79"/>
    <w:rsid w:val="00134CD2"/>
    <w:rsid w:val="00153E48"/>
    <w:rsid w:val="001561EC"/>
    <w:rsid w:val="001613F3"/>
    <w:rsid w:val="00165B8B"/>
    <w:rsid w:val="00167D59"/>
    <w:rsid w:val="0017589C"/>
    <w:rsid w:val="00175CA6"/>
    <w:rsid w:val="00182E20"/>
    <w:rsid w:val="00185038"/>
    <w:rsid w:val="00190226"/>
    <w:rsid w:val="00197DB6"/>
    <w:rsid w:val="001B75E7"/>
    <w:rsid w:val="001C7106"/>
    <w:rsid w:val="001C736A"/>
    <w:rsid w:val="001C7F7E"/>
    <w:rsid w:val="00200EB1"/>
    <w:rsid w:val="00206460"/>
    <w:rsid w:val="002232F1"/>
    <w:rsid w:val="00226371"/>
    <w:rsid w:val="00231051"/>
    <w:rsid w:val="002429D4"/>
    <w:rsid w:val="00254484"/>
    <w:rsid w:val="00256063"/>
    <w:rsid w:val="00257D2E"/>
    <w:rsid w:val="002720D3"/>
    <w:rsid w:val="00280223"/>
    <w:rsid w:val="0028499E"/>
    <w:rsid w:val="00292A78"/>
    <w:rsid w:val="00296B1D"/>
    <w:rsid w:val="002A19A4"/>
    <w:rsid w:val="002A3336"/>
    <w:rsid w:val="002A6562"/>
    <w:rsid w:val="002B5E16"/>
    <w:rsid w:val="002B7FEE"/>
    <w:rsid w:val="002C62D2"/>
    <w:rsid w:val="002D0098"/>
    <w:rsid w:val="002D31D3"/>
    <w:rsid w:val="002D6896"/>
    <w:rsid w:val="002E44F1"/>
    <w:rsid w:val="002E6CD4"/>
    <w:rsid w:val="002F7FAB"/>
    <w:rsid w:val="00302669"/>
    <w:rsid w:val="00315BBD"/>
    <w:rsid w:val="00316BF9"/>
    <w:rsid w:val="0032455C"/>
    <w:rsid w:val="003248C0"/>
    <w:rsid w:val="0032642F"/>
    <w:rsid w:val="003310B7"/>
    <w:rsid w:val="00351006"/>
    <w:rsid w:val="003650CA"/>
    <w:rsid w:val="00376A11"/>
    <w:rsid w:val="003820C7"/>
    <w:rsid w:val="00387DEE"/>
    <w:rsid w:val="00391EAF"/>
    <w:rsid w:val="00392F67"/>
    <w:rsid w:val="003A7734"/>
    <w:rsid w:val="003B6CE4"/>
    <w:rsid w:val="003C0609"/>
    <w:rsid w:val="003C7FEB"/>
    <w:rsid w:val="003D30D6"/>
    <w:rsid w:val="003D3339"/>
    <w:rsid w:val="003D404C"/>
    <w:rsid w:val="003E1199"/>
    <w:rsid w:val="003E6CCD"/>
    <w:rsid w:val="004024DE"/>
    <w:rsid w:val="004045D3"/>
    <w:rsid w:val="00423893"/>
    <w:rsid w:val="0043078B"/>
    <w:rsid w:val="0045153E"/>
    <w:rsid w:val="00456826"/>
    <w:rsid w:val="004635EB"/>
    <w:rsid w:val="00481E7E"/>
    <w:rsid w:val="00483CB4"/>
    <w:rsid w:val="004927E4"/>
    <w:rsid w:val="004B452B"/>
    <w:rsid w:val="004B5912"/>
    <w:rsid w:val="004D02B0"/>
    <w:rsid w:val="004F5D6F"/>
    <w:rsid w:val="00505AEF"/>
    <w:rsid w:val="0051433E"/>
    <w:rsid w:val="00533656"/>
    <w:rsid w:val="00533737"/>
    <w:rsid w:val="005355BC"/>
    <w:rsid w:val="0054045F"/>
    <w:rsid w:val="00545FCA"/>
    <w:rsid w:val="005501DB"/>
    <w:rsid w:val="00556E25"/>
    <w:rsid w:val="0056672D"/>
    <w:rsid w:val="00567341"/>
    <w:rsid w:val="005801DA"/>
    <w:rsid w:val="00584D21"/>
    <w:rsid w:val="00590E79"/>
    <w:rsid w:val="005A460A"/>
    <w:rsid w:val="005B1414"/>
    <w:rsid w:val="005B6F57"/>
    <w:rsid w:val="005C4616"/>
    <w:rsid w:val="005C55C4"/>
    <w:rsid w:val="005C5892"/>
    <w:rsid w:val="005D3437"/>
    <w:rsid w:val="005D7BE5"/>
    <w:rsid w:val="00621C23"/>
    <w:rsid w:val="00630105"/>
    <w:rsid w:val="006330E4"/>
    <w:rsid w:val="00633ECF"/>
    <w:rsid w:val="0064257F"/>
    <w:rsid w:val="00652D62"/>
    <w:rsid w:val="006577D7"/>
    <w:rsid w:val="006578FA"/>
    <w:rsid w:val="00662602"/>
    <w:rsid w:val="006672E9"/>
    <w:rsid w:val="006676E4"/>
    <w:rsid w:val="00670A9E"/>
    <w:rsid w:val="00674BD3"/>
    <w:rsid w:val="0068580D"/>
    <w:rsid w:val="0068669D"/>
    <w:rsid w:val="00690C68"/>
    <w:rsid w:val="006928D8"/>
    <w:rsid w:val="00695A69"/>
    <w:rsid w:val="006B22E5"/>
    <w:rsid w:val="006B4C58"/>
    <w:rsid w:val="006D653E"/>
    <w:rsid w:val="00706E28"/>
    <w:rsid w:val="00713B4D"/>
    <w:rsid w:val="00717B13"/>
    <w:rsid w:val="0072187B"/>
    <w:rsid w:val="00724362"/>
    <w:rsid w:val="00740467"/>
    <w:rsid w:val="00760381"/>
    <w:rsid w:val="00780524"/>
    <w:rsid w:val="007928EA"/>
    <w:rsid w:val="0079497C"/>
    <w:rsid w:val="007958BA"/>
    <w:rsid w:val="0079620F"/>
    <w:rsid w:val="00796A15"/>
    <w:rsid w:val="007A54B8"/>
    <w:rsid w:val="007C18D9"/>
    <w:rsid w:val="007D5DC8"/>
    <w:rsid w:val="007E1386"/>
    <w:rsid w:val="007F7111"/>
    <w:rsid w:val="0080122F"/>
    <w:rsid w:val="00802FA2"/>
    <w:rsid w:val="00806FD4"/>
    <w:rsid w:val="008214BE"/>
    <w:rsid w:val="008274C6"/>
    <w:rsid w:val="00833CD4"/>
    <w:rsid w:val="00834EDE"/>
    <w:rsid w:val="00837274"/>
    <w:rsid w:val="0085605F"/>
    <w:rsid w:val="0087217E"/>
    <w:rsid w:val="00877BF9"/>
    <w:rsid w:val="008A478D"/>
    <w:rsid w:val="008B18A6"/>
    <w:rsid w:val="008B54F3"/>
    <w:rsid w:val="008B788D"/>
    <w:rsid w:val="008C257A"/>
    <w:rsid w:val="008C78FC"/>
    <w:rsid w:val="008D64E4"/>
    <w:rsid w:val="008E30ED"/>
    <w:rsid w:val="008E490D"/>
    <w:rsid w:val="008E495D"/>
    <w:rsid w:val="008E5E90"/>
    <w:rsid w:val="008F0615"/>
    <w:rsid w:val="008F3B22"/>
    <w:rsid w:val="008F5C3F"/>
    <w:rsid w:val="00900559"/>
    <w:rsid w:val="00900C7B"/>
    <w:rsid w:val="0090271F"/>
    <w:rsid w:val="00903EB5"/>
    <w:rsid w:val="009074CF"/>
    <w:rsid w:val="009106A8"/>
    <w:rsid w:val="0091579B"/>
    <w:rsid w:val="00915924"/>
    <w:rsid w:val="009170FB"/>
    <w:rsid w:val="00934926"/>
    <w:rsid w:val="00935C6F"/>
    <w:rsid w:val="00952E42"/>
    <w:rsid w:val="00960913"/>
    <w:rsid w:val="0096615A"/>
    <w:rsid w:val="00970C99"/>
    <w:rsid w:val="009B2FA7"/>
    <w:rsid w:val="009B48D5"/>
    <w:rsid w:val="009C7860"/>
    <w:rsid w:val="009E12A5"/>
    <w:rsid w:val="009E2D6B"/>
    <w:rsid w:val="009E4809"/>
    <w:rsid w:val="009E73E5"/>
    <w:rsid w:val="009F4B51"/>
    <w:rsid w:val="009F6606"/>
    <w:rsid w:val="00A03429"/>
    <w:rsid w:val="00A13954"/>
    <w:rsid w:val="00A14093"/>
    <w:rsid w:val="00A30648"/>
    <w:rsid w:val="00A30B19"/>
    <w:rsid w:val="00A56FE2"/>
    <w:rsid w:val="00A66D51"/>
    <w:rsid w:val="00A8040F"/>
    <w:rsid w:val="00A8076F"/>
    <w:rsid w:val="00A816B3"/>
    <w:rsid w:val="00AA4607"/>
    <w:rsid w:val="00AB6815"/>
    <w:rsid w:val="00AC030E"/>
    <w:rsid w:val="00AC41D4"/>
    <w:rsid w:val="00AE6342"/>
    <w:rsid w:val="00AE7E69"/>
    <w:rsid w:val="00B01B23"/>
    <w:rsid w:val="00B20FF4"/>
    <w:rsid w:val="00B3560A"/>
    <w:rsid w:val="00B5101A"/>
    <w:rsid w:val="00B67FF8"/>
    <w:rsid w:val="00B77189"/>
    <w:rsid w:val="00BA6647"/>
    <w:rsid w:val="00BB4784"/>
    <w:rsid w:val="00BD727B"/>
    <w:rsid w:val="00BE5121"/>
    <w:rsid w:val="00BF3410"/>
    <w:rsid w:val="00C00F9E"/>
    <w:rsid w:val="00C07A41"/>
    <w:rsid w:val="00C272F1"/>
    <w:rsid w:val="00C50721"/>
    <w:rsid w:val="00C54C30"/>
    <w:rsid w:val="00C63F8A"/>
    <w:rsid w:val="00C74D2E"/>
    <w:rsid w:val="00C766A4"/>
    <w:rsid w:val="00C83CF9"/>
    <w:rsid w:val="00C8775E"/>
    <w:rsid w:val="00C9622D"/>
    <w:rsid w:val="00CA560B"/>
    <w:rsid w:val="00CE3EFD"/>
    <w:rsid w:val="00CF4050"/>
    <w:rsid w:val="00CF516A"/>
    <w:rsid w:val="00D27916"/>
    <w:rsid w:val="00D3227B"/>
    <w:rsid w:val="00D44391"/>
    <w:rsid w:val="00D5054A"/>
    <w:rsid w:val="00D63C0E"/>
    <w:rsid w:val="00D83E1D"/>
    <w:rsid w:val="00D86361"/>
    <w:rsid w:val="00DC6E00"/>
    <w:rsid w:val="00DF17B4"/>
    <w:rsid w:val="00DF6B26"/>
    <w:rsid w:val="00E026CB"/>
    <w:rsid w:val="00E1196D"/>
    <w:rsid w:val="00E15C4A"/>
    <w:rsid w:val="00E17BA3"/>
    <w:rsid w:val="00E31BB7"/>
    <w:rsid w:val="00E348FD"/>
    <w:rsid w:val="00E350A2"/>
    <w:rsid w:val="00E37D0A"/>
    <w:rsid w:val="00E37D7E"/>
    <w:rsid w:val="00E537A0"/>
    <w:rsid w:val="00E5651E"/>
    <w:rsid w:val="00E649E5"/>
    <w:rsid w:val="00E77F21"/>
    <w:rsid w:val="00E82620"/>
    <w:rsid w:val="00E911D1"/>
    <w:rsid w:val="00E972BF"/>
    <w:rsid w:val="00EB0E85"/>
    <w:rsid w:val="00EB2949"/>
    <w:rsid w:val="00EB3A10"/>
    <w:rsid w:val="00EB79D1"/>
    <w:rsid w:val="00EC1110"/>
    <w:rsid w:val="00EC5BE0"/>
    <w:rsid w:val="00EC6A6C"/>
    <w:rsid w:val="00ED6340"/>
    <w:rsid w:val="00F14D75"/>
    <w:rsid w:val="00F1691E"/>
    <w:rsid w:val="00F23179"/>
    <w:rsid w:val="00F33633"/>
    <w:rsid w:val="00F44870"/>
    <w:rsid w:val="00F45EB1"/>
    <w:rsid w:val="00F47A58"/>
    <w:rsid w:val="00F63CCD"/>
    <w:rsid w:val="00F67559"/>
    <w:rsid w:val="00F9283D"/>
    <w:rsid w:val="00F979C4"/>
    <w:rsid w:val="00F97AB2"/>
    <w:rsid w:val="00FA7463"/>
    <w:rsid w:val="00FB0F31"/>
    <w:rsid w:val="00FB13A1"/>
    <w:rsid w:val="00FC07FF"/>
    <w:rsid w:val="00FC6302"/>
    <w:rsid w:val="00FC6574"/>
    <w:rsid w:val="00FD6654"/>
    <w:rsid w:val="00FE026C"/>
    <w:rsid w:val="00FF7D2F"/>
    <w:rsid w:val="021B5A8E"/>
    <w:rsid w:val="024849C2"/>
    <w:rsid w:val="02923269"/>
    <w:rsid w:val="02B60EF9"/>
    <w:rsid w:val="03202ED7"/>
    <w:rsid w:val="05F72B8C"/>
    <w:rsid w:val="07B32E23"/>
    <w:rsid w:val="08052DDB"/>
    <w:rsid w:val="08A1316E"/>
    <w:rsid w:val="08E95EAB"/>
    <w:rsid w:val="0A963A40"/>
    <w:rsid w:val="0AD177FD"/>
    <w:rsid w:val="0B843CF6"/>
    <w:rsid w:val="0BAD675F"/>
    <w:rsid w:val="0C002608"/>
    <w:rsid w:val="0C205CE8"/>
    <w:rsid w:val="0C3277F1"/>
    <w:rsid w:val="0CE44E20"/>
    <w:rsid w:val="0E473E1A"/>
    <w:rsid w:val="0EAA0700"/>
    <w:rsid w:val="0EDE66E2"/>
    <w:rsid w:val="0EE05A80"/>
    <w:rsid w:val="10DC1158"/>
    <w:rsid w:val="10E32024"/>
    <w:rsid w:val="10E83427"/>
    <w:rsid w:val="11537847"/>
    <w:rsid w:val="11554BC6"/>
    <w:rsid w:val="11603F8D"/>
    <w:rsid w:val="11B52128"/>
    <w:rsid w:val="1342307B"/>
    <w:rsid w:val="13854BAF"/>
    <w:rsid w:val="14723970"/>
    <w:rsid w:val="14DA0973"/>
    <w:rsid w:val="15BA70DD"/>
    <w:rsid w:val="15F029A7"/>
    <w:rsid w:val="16591493"/>
    <w:rsid w:val="1691090D"/>
    <w:rsid w:val="16C2602C"/>
    <w:rsid w:val="177A1286"/>
    <w:rsid w:val="187D7FA3"/>
    <w:rsid w:val="189E4D18"/>
    <w:rsid w:val="19066BB9"/>
    <w:rsid w:val="1952060B"/>
    <w:rsid w:val="1AD64AA1"/>
    <w:rsid w:val="1B23688B"/>
    <w:rsid w:val="1BE5149F"/>
    <w:rsid w:val="1CD2555D"/>
    <w:rsid w:val="1DDC147C"/>
    <w:rsid w:val="1E554EE7"/>
    <w:rsid w:val="1E970D19"/>
    <w:rsid w:val="1EC72607"/>
    <w:rsid w:val="1F27428D"/>
    <w:rsid w:val="1FF76C0F"/>
    <w:rsid w:val="20403561"/>
    <w:rsid w:val="20570BF4"/>
    <w:rsid w:val="219F7D62"/>
    <w:rsid w:val="21E66C2C"/>
    <w:rsid w:val="231052D2"/>
    <w:rsid w:val="236B5FD4"/>
    <w:rsid w:val="23C74B3E"/>
    <w:rsid w:val="23DD7227"/>
    <w:rsid w:val="24FF6AC5"/>
    <w:rsid w:val="25A97B76"/>
    <w:rsid w:val="25AB7C08"/>
    <w:rsid w:val="25E31D30"/>
    <w:rsid w:val="26A61E6F"/>
    <w:rsid w:val="270B3E65"/>
    <w:rsid w:val="278A20FE"/>
    <w:rsid w:val="27993F96"/>
    <w:rsid w:val="27DF3C92"/>
    <w:rsid w:val="28843614"/>
    <w:rsid w:val="28A256B7"/>
    <w:rsid w:val="2A9E2AE0"/>
    <w:rsid w:val="2B7A1120"/>
    <w:rsid w:val="2BEC37B4"/>
    <w:rsid w:val="2C507321"/>
    <w:rsid w:val="2CD35C43"/>
    <w:rsid w:val="2E7113E0"/>
    <w:rsid w:val="2EBE7A4A"/>
    <w:rsid w:val="2F0E618F"/>
    <w:rsid w:val="2FF4711C"/>
    <w:rsid w:val="30277A72"/>
    <w:rsid w:val="30446366"/>
    <w:rsid w:val="30F0502F"/>
    <w:rsid w:val="31CA5F54"/>
    <w:rsid w:val="32CF55E0"/>
    <w:rsid w:val="346601C5"/>
    <w:rsid w:val="34B569F4"/>
    <w:rsid w:val="356843B8"/>
    <w:rsid w:val="357E4195"/>
    <w:rsid w:val="36571A02"/>
    <w:rsid w:val="37690687"/>
    <w:rsid w:val="38D4320B"/>
    <w:rsid w:val="38EC3DE7"/>
    <w:rsid w:val="39EF7511"/>
    <w:rsid w:val="3A321CCF"/>
    <w:rsid w:val="3ABE52C4"/>
    <w:rsid w:val="3ADB5746"/>
    <w:rsid w:val="3B7C588A"/>
    <w:rsid w:val="3BD40C75"/>
    <w:rsid w:val="3BDD55CC"/>
    <w:rsid w:val="3CF31425"/>
    <w:rsid w:val="3D0E346E"/>
    <w:rsid w:val="3D7553E7"/>
    <w:rsid w:val="3DA82887"/>
    <w:rsid w:val="3DAE4C34"/>
    <w:rsid w:val="3F8B6578"/>
    <w:rsid w:val="3FFF6DF4"/>
    <w:rsid w:val="406870FB"/>
    <w:rsid w:val="40AE10D6"/>
    <w:rsid w:val="41A91452"/>
    <w:rsid w:val="41F85A9D"/>
    <w:rsid w:val="42407602"/>
    <w:rsid w:val="42AB6536"/>
    <w:rsid w:val="4387596D"/>
    <w:rsid w:val="43A720B6"/>
    <w:rsid w:val="43CA0652"/>
    <w:rsid w:val="43F7766D"/>
    <w:rsid w:val="441868C3"/>
    <w:rsid w:val="447C2BF8"/>
    <w:rsid w:val="453842AB"/>
    <w:rsid w:val="461B0AFA"/>
    <w:rsid w:val="46307F96"/>
    <w:rsid w:val="46822406"/>
    <w:rsid w:val="46E511E3"/>
    <w:rsid w:val="47835282"/>
    <w:rsid w:val="47A44884"/>
    <w:rsid w:val="47EC613F"/>
    <w:rsid w:val="483E47F1"/>
    <w:rsid w:val="488B003D"/>
    <w:rsid w:val="48A95A32"/>
    <w:rsid w:val="48B26BEC"/>
    <w:rsid w:val="48C4562E"/>
    <w:rsid w:val="49C51E55"/>
    <w:rsid w:val="49E45DE1"/>
    <w:rsid w:val="4A8D7FD6"/>
    <w:rsid w:val="4BD933E5"/>
    <w:rsid w:val="4C2E4F7C"/>
    <w:rsid w:val="4CBE4A66"/>
    <w:rsid w:val="4CD53AE0"/>
    <w:rsid w:val="4D1356CB"/>
    <w:rsid w:val="4D5B090B"/>
    <w:rsid w:val="4D8311F1"/>
    <w:rsid w:val="4D8C7C9F"/>
    <w:rsid w:val="4DA348B1"/>
    <w:rsid w:val="4DE83AD8"/>
    <w:rsid w:val="4E200F6A"/>
    <w:rsid w:val="4E312B53"/>
    <w:rsid w:val="4E6909DF"/>
    <w:rsid w:val="4F0C681B"/>
    <w:rsid w:val="4F0D11C5"/>
    <w:rsid w:val="4F5A3723"/>
    <w:rsid w:val="4F8B0465"/>
    <w:rsid w:val="4F9E3696"/>
    <w:rsid w:val="4FAF35AC"/>
    <w:rsid w:val="50701894"/>
    <w:rsid w:val="509D2D5A"/>
    <w:rsid w:val="51137783"/>
    <w:rsid w:val="519E7678"/>
    <w:rsid w:val="51B061DC"/>
    <w:rsid w:val="52DE3C69"/>
    <w:rsid w:val="53DE1A1F"/>
    <w:rsid w:val="542C5F82"/>
    <w:rsid w:val="5453383A"/>
    <w:rsid w:val="54593E04"/>
    <w:rsid w:val="55355E9F"/>
    <w:rsid w:val="55BC67F3"/>
    <w:rsid w:val="55F83C1A"/>
    <w:rsid w:val="55FD6E85"/>
    <w:rsid w:val="562D4C04"/>
    <w:rsid w:val="569C5CB8"/>
    <w:rsid w:val="56F25752"/>
    <w:rsid w:val="589B4BDD"/>
    <w:rsid w:val="5BA0112C"/>
    <w:rsid w:val="5BD04AF1"/>
    <w:rsid w:val="5C3E0048"/>
    <w:rsid w:val="5C8A79C6"/>
    <w:rsid w:val="5CB803F6"/>
    <w:rsid w:val="5DBC7BA3"/>
    <w:rsid w:val="5E934D37"/>
    <w:rsid w:val="5ED7759A"/>
    <w:rsid w:val="6084295B"/>
    <w:rsid w:val="60E92D93"/>
    <w:rsid w:val="60E9309C"/>
    <w:rsid w:val="617853BF"/>
    <w:rsid w:val="62D1639B"/>
    <w:rsid w:val="65644896"/>
    <w:rsid w:val="661E3E2C"/>
    <w:rsid w:val="66EB3324"/>
    <w:rsid w:val="674A4AB9"/>
    <w:rsid w:val="676631A8"/>
    <w:rsid w:val="67724AF4"/>
    <w:rsid w:val="688061D4"/>
    <w:rsid w:val="688A4E9D"/>
    <w:rsid w:val="68CA789A"/>
    <w:rsid w:val="68D84779"/>
    <w:rsid w:val="6996682A"/>
    <w:rsid w:val="6ABF5DD8"/>
    <w:rsid w:val="6ACA3AC7"/>
    <w:rsid w:val="6B3D7414"/>
    <w:rsid w:val="6B6F2EF8"/>
    <w:rsid w:val="6C295654"/>
    <w:rsid w:val="6C8845E8"/>
    <w:rsid w:val="6C976607"/>
    <w:rsid w:val="6DB16C73"/>
    <w:rsid w:val="6E1C2797"/>
    <w:rsid w:val="6E5C3B3C"/>
    <w:rsid w:val="6EBF106B"/>
    <w:rsid w:val="6F6813AD"/>
    <w:rsid w:val="6FFA3656"/>
    <w:rsid w:val="70584BD4"/>
    <w:rsid w:val="70810E03"/>
    <w:rsid w:val="7085063B"/>
    <w:rsid w:val="70AC6201"/>
    <w:rsid w:val="70E73EA0"/>
    <w:rsid w:val="71284B78"/>
    <w:rsid w:val="713F36A7"/>
    <w:rsid w:val="716D7B0A"/>
    <w:rsid w:val="72BD0514"/>
    <w:rsid w:val="72C037B8"/>
    <w:rsid w:val="732B2CD9"/>
    <w:rsid w:val="73464907"/>
    <w:rsid w:val="73523415"/>
    <w:rsid w:val="748D2339"/>
    <w:rsid w:val="749C7D27"/>
    <w:rsid w:val="74D538E0"/>
    <w:rsid w:val="75557FC6"/>
    <w:rsid w:val="756F74E5"/>
    <w:rsid w:val="757F7988"/>
    <w:rsid w:val="758B1EB9"/>
    <w:rsid w:val="75DA6219"/>
    <w:rsid w:val="778D0DCE"/>
    <w:rsid w:val="77A70D89"/>
    <w:rsid w:val="78582431"/>
    <w:rsid w:val="786B735D"/>
    <w:rsid w:val="790A5BC6"/>
    <w:rsid w:val="793A48D4"/>
    <w:rsid w:val="79761135"/>
    <w:rsid w:val="79D124D2"/>
    <w:rsid w:val="7A0910D8"/>
    <w:rsid w:val="7A8C06B1"/>
    <w:rsid w:val="7B4B5E5E"/>
    <w:rsid w:val="7B716C5D"/>
    <w:rsid w:val="7CDB69E3"/>
    <w:rsid w:val="7D0C1582"/>
    <w:rsid w:val="7DA723C0"/>
    <w:rsid w:val="7DE93439"/>
    <w:rsid w:val="7E7F22DD"/>
    <w:rsid w:val="7E85190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3" fillcolor="white">
      <v:fill color="white"/>
    </o:shapedefaults>
    <o:shapelayout v:ext="edit">
      <o:idmap v:ext="edit" data="1"/>
      <o:rules v:ext="edit">
        <o:r id="V:Rule1" type="callout" idref="#_x0000_s113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header" w:semiHidden="0" w:qFormat="1"/>
    <w:lsdException w:name="footer" w:semiHidden="0" w:unhideWhenUsed="0" w:qFormat="1"/>
    <w:lsdException w:name="caption" w:semiHidden="0" w:uiPriority="35" w:qFormat="1"/>
    <w:lsdException w:name="annotation reference" w:qFormat="1"/>
    <w:lsdException w:name="page number" w:semiHidden="0" w:uiPriority="0" w:unhideWhenUsed="0" w:qFormat="1"/>
    <w:lsdException w:name="Title" w:semiHidden="0" w:uiPriority="10" w:unhideWhenUsed="0" w:qFormat="1"/>
    <w:lsdException w:name="Default Paragraph Font" w:uiPriority="1" w:qFormat="1"/>
    <w:lsdException w:name="Body Text" w:semiHidden="0" w:uiPriority="1" w:unhideWhenUsed="0" w:qFormat="1"/>
    <w:lsdException w:name="Body Text Indent" w:semiHidden="0" w:uiPriority="0" w:unhideWhenUsed="0" w:qFormat="1"/>
    <w:lsdException w:name="Subtitle" w:semiHidden="0" w:uiPriority="11" w:unhideWhenUsed="0" w:qFormat="1"/>
    <w:lsdException w:name="Body Text First Indent" w:semiHidden="0" w:uiPriority="0" w:unhideWhenUsed="0" w:qFormat="1"/>
    <w:lsdException w:name="Body Text First Indent 2" w:semiHidden="0" w:uiPriority="0" w:unhideWhenUsed="0" w:qFormat="1"/>
    <w:lsdException w:name="Strong" w:semiHidden="0" w:uiPriority="22" w:unhideWhenUsed="0" w:qFormat="1"/>
    <w:lsdException w:name="Emphasis" w:semiHidden="0" w:uiPriority="20" w:unhideWhenUsed="0" w:qFormat="1"/>
    <w:lsdException w:name="Document Map" w:qFormat="1"/>
    <w:lsdException w:name="Normal (Web)" w:semiHidden="0" w:unhideWhenUsed="0" w:qFormat="1"/>
    <w:lsdException w:name="Normal Table" w:qFormat="1"/>
    <w:lsdException w:name="annotation subject" w:qFormat="1"/>
    <w:lsdException w:name="Balloon Text" w:qFormat="1"/>
    <w:lsdException w:name="Table Grid"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a0"/>
    <w:qFormat/>
    <w:pPr>
      <w:adjustRightInd w:val="0"/>
      <w:snapToGrid w:val="0"/>
      <w:spacing w:line="360" w:lineRule="auto"/>
      <w:ind w:firstLineChars="200" w:firstLine="200"/>
      <w:jc w:val="both"/>
    </w:pPr>
    <w:rPr>
      <w:rFonts w:asciiTheme="minorHAnsi" w:eastAsiaTheme="minorEastAsia" w:hAnsiTheme="minorHAnsi" w:cstheme="minorBidi"/>
      <w:kern w:val="2"/>
      <w:sz w:val="21"/>
      <w:szCs w:val="21"/>
    </w:rPr>
  </w:style>
  <w:style w:type="paragraph" w:styleId="1">
    <w:name w:val="heading 1"/>
    <w:basedOn w:val="a1"/>
    <w:next w:val="a1"/>
    <w:link w:val="1Char"/>
    <w:qFormat/>
    <w:pPr>
      <w:adjustRightInd/>
      <w:ind w:firstLineChars="0" w:firstLine="0"/>
      <w:outlineLvl w:val="0"/>
    </w:pPr>
    <w:rPr>
      <w:rFonts w:ascii="Times New Roman" w:eastAsia="黑体"/>
      <w:b/>
      <w:bCs/>
      <w:kern w:val="44"/>
      <w:szCs w:val="44"/>
    </w:rPr>
  </w:style>
  <w:style w:type="paragraph" w:styleId="2">
    <w:name w:val="heading 2"/>
    <w:basedOn w:val="a"/>
    <w:next w:val="a"/>
    <w:link w:val="2Char"/>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semiHidden/>
    <w:unhideWhenUsed/>
    <w:qFormat/>
    <w:pPr>
      <w:keepNext/>
      <w:keepLines/>
      <w:spacing w:before="260" w:after="260" w:line="416" w:lineRule="auto"/>
      <w:outlineLvl w:val="2"/>
    </w:pPr>
    <w:rPr>
      <w:b/>
      <w:bCs/>
      <w:sz w:val="32"/>
      <w:szCs w:val="32"/>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0">
    <w:name w:val="Body Text"/>
    <w:basedOn w:val="a"/>
    <w:link w:val="Char"/>
    <w:uiPriority w:val="1"/>
    <w:qFormat/>
    <w:pPr>
      <w:widowControl w:val="0"/>
      <w:autoSpaceDE w:val="0"/>
      <w:autoSpaceDN w:val="0"/>
      <w:snapToGrid/>
      <w:spacing w:line="240" w:lineRule="auto"/>
      <w:ind w:left="115" w:firstLineChars="0" w:firstLine="0"/>
      <w:jc w:val="left"/>
    </w:pPr>
    <w:rPr>
      <w:rFonts w:ascii="宋体" w:eastAsia="宋体" w:hAnsi="Times New Roman" w:cs="宋体"/>
      <w:kern w:val="0"/>
      <w:sz w:val="28"/>
      <w:szCs w:val="28"/>
    </w:rPr>
  </w:style>
  <w:style w:type="paragraph" w:styleId="a1">
    <w:name w:val="Body Text First Indent"/>
    <w:basedOn w:val="a0"/>
    <w:qFormat/>
    <w:pPr>
      <w:ind w:firstLineChars="100" w:firstLine="420"/>
    </w:pPr>
  </w:style>
  <w:style w:type="paragraph" w:styleId="a5">
    <w:name w:val="caption"/>
    <w:basedOn w:val="a"/>
    <w:next w:val="a"/>
    <w:uiPriority w:val="35"/>
    <w:unhideWhenUsed/>
    <w:qFormat/>
    <w:rPr>
      <w:rFonts w:ascii="Arial" w:eastAsia="黑体" w:hAnsi="Arial"/>
      <w:b/>
      <w:sz w:val="20"/>
    </w:rPr>
  </w:style>
  <w:style w:type="paragraph" w:styleId="a6">
    <w:name w:val="Document Map"/>
    <w:basedOn w:val="a"/>
    <w:link w:val="Char0"/>
    <w:uiPriority w:val="99"/>
    <w:semiHidden/>
    <w:unhideWhenUsed/>
    <w:qFormat/>
    <w:rPr>
      <w:rFonts w:ascii="宋体" w:eastAsia="宋体"/>
      <w:sz w:val="18"/>
      <w:szCs w:val="18"/>
    </w:rPr>
  </w:style>
  <w:style w:type="paragraph" w:styleId="a7">
    <w:name w:val="annotation text"/>
    <w:basedOn w:val="a"/>
    <w:link w:val="Char1"/>
    <w:uiPriority w:val="99"/>
    <w:semiHidden/>
    <w:unhideWhenUsed/>
    <w:qFormat/>
  </w:style>
  <w:style w:type="paragraph" w:styleId="a8">
    <w:name w:val="Body Text Indent"/>
    <w:basedOn w:val="a"/>
    <w:qFormat/>
    <w:pPr>
      <w:ind w:firstLine="561"/>
    </w:pPr>
  </w:style>
  <w:style w:type="paragraph" w:styleId="a9">
    <w:name w:val="Balloon Text"/>
    <w:basedOn w:val="a"/>
    <w:link w:val="Char2"/>
    <w:uiPriority w:val="99"/>
    <w:semiHidden/>
    <w:unhideWhenUsed/>
    <w:qFormat/>
    <w:pPr>
      <w:spacing w:line="240" w:lineRule="auto"/>
    </w:pPr>
    <w:rPr>
      <w:sz w:val="18"/>
      <w:szCs w:val="18"/>
    </w:rPr>
  </w:style>
  <w:style w:type="paragraph" w:styleId="aa">
    <w:name w:val="footer"/>
    <w:basedOn w:val="a"/>
    <w:link w:val="Char3"/>
    <w:uiPriority w:val="99"/>
    <w:qFormat/>
    <w:pPr>
      <w:tabs>
        <w:tab w:val="center" w:pos="4153"/>
        <w:tab w:val="right" w:pos="8306"/>
      </w:tabs>
    </w:pPr>
    <w:rPr>
      <w:sz w:val="18"/>
      <w:szCs w:val="18"/>
    </w:rPr>
  </w:style>
  <w:style w:type="paragraph" w:styleId="ab">
    <w:name w:val="header"/>
    <w:basedOn w:val="a"/>
    <w:link w:val="Char4"/>
    <w:uiPriority w:val="99"/>
    <w:unhideWhenUsed/>
    <w:qFormat/>
    <w:pPr>
      <w:pBdr>
        <w:bottom w:val="single" w:sz="6" w:space="1" w:color="auto"/>
      </w:pBdr>
      <w:tabs>
        <w:tab w:val="center" w:pos="4153"/>
        <w:tab w:val="right" w:pos="8306"/>
      </w:tabs>
      <w:jc w:val="center"/>
    </w:pPr>
    <w:rPr>
      <w:sz w:val="18"/>
      <w:szCs w:val="18"/>
    </w:rPr>
  </w:style>
  <w:style w:type="paragraph" w:styleId="ac">
    <w:name w:val="Normal (Web)"/>
    <w:basedOn w:val="a"/>
    <w:uiPriority w:val="99"/>
    <w:qFormat/>
    <w:pPr>
      <w:suppressAutoHyphens/>
      <w:topLinePunct/>
      <w:adjustRightInd/>
      <w:snapToGrid/>
      <w:spacing w:before="100" w:beforeAutospacing="1" w:after="100" w:afterAutospacing="1"/>
      <w:ind w:firstLine="480"/>
      <w:jc w:val="left"/>
    </w:pPr>
    <w:rPr>
      <w:rFonts w:ascii="宋体" w:eastAsia="宋体" w:hAnsi="宋体" w:cs="宋体"/>
      <w:kern w:val="0"/>
      <w:sz w:val="24"/>
      <w:szCs w:val="24"/>
    </w:rPr>
  </w:style>
  <w:style w:type="paragraph" w:styleId="ad">
    <w:name w:val="annotation subject"/>
    <w:basedOn w:val="a7"/>
    <w:next w:val="a7"/>
    <w:link w:val="Char5"/>
    <w:uiPriority w:val="99"/>
    <w:semiHidden/>
    <w:unhideWhenUsed/>
    <w:qFormat/>
    <w:rPr>
      <w:b/>
      <w:bCs/>
    </w:rPr>
  </w:style>
  <w:style w:type="paragraph" w:styleId="20">
    <w:name w:val="Body Text First Indent 2"/>
    <w:basedOn w:val="a8"/>
    <w:qFormat/>
    <w:pPr>
      <w:snapToGrid/>
      <w:spacing w:after="120" w:line="240" w:lineRule="auto"/>
      <w:ind w:leftChars="200" w:left="420" w:firstLine="420"/>
    </w:pPr>
  </w:style>
  <w:style w:type="table" w:styleId="ae">
    <w:name w:val="Table Grid"/>
    <w:basedOn w:val="a3"/>
    <w:qFormat/>
    <w:pPr>
      <w:widowControl w:val="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tcBorders>
        <w:top w:val="single" w:sz="4" w:space="0" w:color="000000"/>
        <w:left w:val="single" w:sz="4" w:space="0" w:color="000000"/>
        <w:bottom w:val="single" w:sz="4" w:space="0" w:color="000000"/>
        <w:right w:val="single" w:sz="4" w:space="0" w:color="000000"/>
      </w:tcBorders>
    </w:tcPr>
  </w:style>
  <w:style w:type="character" w:styleId="af">
    <w:name w:val="Strong"/>
    <w:basedOn w:val="a2"/>
    <w:uiPriority w:val="22"/>
    <w:qFormat/>
    <w:rPr>
      <w:b/>
      <w:bCs/>
    </w:rPr>
  </w:style>
  <w:style w:type="character" w:styleId="af0">
    <w:name w:val="page number"/>
    <w:basedOn w:val="a2"/>
    <w:qFormat/>
  </w:style>
  <w:style w:type="character" w:styleId="af1">
    <w:name w:val="annotation reference"/>
    <w:basedOn w:val="a2"/>
    <w:uiPriority w:val="99"/>
    <w:semiHidden/>
    <w:unhideWhenUsed/>
    <w:qFormat/>
    <w:rPr>
      <w:sz w:val="21"/>
      <w:szCs w:val="21"/>
    </w:rPr>
  </w:style>
  <w:style w:type="paragraph" w:customStyle="1" w:styleId="Default">
    <w:name w:val="Default"/>
    <w:uiPriority w:val="99"/>
    <w:qFormat/>
    <w:pPr>
      <w:widowControl w:val="0"/>
      <w:autoSpaceDE w:val="0"/>
      <w:autoSpaceDN w:val="0"/>
      <w:adjustRightInd w:val="0"/>
    </w:pPr>
    <w:rPr>
      <w:rFonts w:eastAsiaTheme="minorEastAsia"/>
      <w:color w:val="000000"/>
      <w:sz w:val="24"/>
      <w:szCs w:val="24"/>
    </w:rPr>
  </w:style>
  <w:style w:type="character" w:customStyle="1" w:styleId="Char3">
    <w:name w:val="页脚 Char"/>
    <w:link w:val="aa"/>
    <w:uiPriority w:val="99"/>
    <w:qFormat/>
    <w:rPr>
      <w:rFonts w:ascii="Tahoma" w:hAnsi="Tahoma"/>
      <w:sz w:val="18"/>
      <w:szCs w:val="18"/>
    </w:rPr>
  </w:style>
  <w:style w:type="character" w:customStyle="1" w:styleId="Char10">
    <w:name w:val="页脚 Char1"/>
    <w:basedOn w:val="a2"/>
    <w:uiPriority w:val="99"/>
    <w:semiHidden/>
    <w:qFormat/>
    <w:rPr>
      <w:rFonts w:ascii="Tahoma" w:eastAsia="微软雅黑" w:hAnsi="Tahoma" w:cs="Times New Roman"/>
      <w:kern w:val="0"/>
      <w:sz w:val="18"/>
      <w:szCs w:val="18"/>
    </w:rPr>
  </w:style>
  <w:style w:type="paragraph" w:styleId="af2">
    <w:name w:val="List Paragraph"/>
    <w:basedOn w:val="a"/>
    <w:qFormat/>
    <w:pPr>
      <w:widowControl w:val="0"/>
      <w:adjustRightInd/>
      <w:snapToGrid/>
      <w:ind w:firstLine="420"/>
    </w:pPr>
    <w:rPr>
      <w:rFonts w:ascii="Times New Roman" w:eastAsia="宋体" w:hAnsi="Times New Roman"/>
      <w:szCs w:val="20"/>
    </w:rPr>
  </w:style>
  <w:style w:type="character" w:customStyle="1" w:styleId="Char4">
    <w:name w:val="页眉 Char"/>
    <w:basedOn w:val="a2"/>
    <w:link w:val="ab"/>
    <w:uiPriority w:val="99"/>
    <w:qFormat/>
    <w:rPr>
      <w:rFonts w:ascii="Tahoma" w:eastAsia="微软雅黑" w:hAnsi="Tahoma" w:cs="Times New Roman"/>
      <w:kern w:val="0"/>
      <w:sz w:val="18"/>
      <w:szCs w:val="18"/>
    </w:rPr>
  </w:style>
  <w:style w:type="character" w:customStyle="1" w:styleId="1Char">
    <w:name w:val="标题 1 Char"/>
    <w:basedOn w:val="a2"/>
    <w:link w:val="1"/>
    <w:qFormat/>
    <w:rPr>
      <w:rFonts w:ascii="Times New Roman" w:eastAsia="黑体" w:hAnsi="Times New Roman"/>
      <w:b/>
      <w:bCs/>
      <w:kern w:val="44"/>
      <w:sz w:val="28"/>
      <w:szCs w:val="44"/>
    </w:rPr>
  </w:style>
  <w:style w:type="paragraph" w:customStyle="1" w:styleId="af3">
    <w:name w:val="表头"/>
    <w:basedOn w:val="a1"/>
    <w:next w:val="a"/>
    <w:link w:val="Char6"/>
    <w:qFormat/>
    <w:pPr>
      <w:adjustRightInd/>
      <w:spacing w:beforeLines="20"/>
      <w:ind w:firstLineChars="0" w:firstLine="0"/>
      <w:jc w:val="center"/>
    </w:pPr>
    <w:rPr>
      <w:rFonts w:eastAsia="黑体"/>
      <w:szCs w:val="20"/>
    </w:rPr>
  </w:style>
  <w:style w:type="character" w:customStyle="1" w:styleId="Char6">
    <w:name w:val="表头 Char"/>
    <w:link w:val="af3"/>
    <w:qFormat/>
    <w:rPr>
      <w:rFonts w:eastAsia="黑体"/>
      <w:szCs w:val="20"/>
    </w:rPr>
  </w:style>
  <w:style w:type="paragraph" w:customStyle="1" w:styleId="tablecaption">
    <w:name w:val="table caption"/>
    <w:qFormat/>
    <w:pPr>
      <w:spacing w:before="120" w:after="120"/>
      <w:jc w:val="center"/>
    </w:pPr>
    <w:rPr>
      <w:rFonts w:eastAsia="黑体"/>
      <w:b/>
      <w:kern w:val="2"/>
      <w:sz w:val="24"/>
      <w:szCs w:val="24"/>
    </w:rPr>
  </w:style>
  <w:style w:type="paragraph" w:customStyle="1" w:styleId="af4">
    <w:name w:val="表格"/>
    <w:basedOn w:val="af3"/>
    <w:link w:val="Char7"/>
    <w:qFormat/>
    <w:rPr>
      <w:rFonts w:ascii="Times New Roman" w:eastAsia="宋体" w:cs="Times New Roman"/>
      <w:sz w:val="20"/>
    </w:rPr>
  </w:style>
  <w:style w:type="character" w:customStyle="1" w:styleId="Char7">
    <w:name w:val="表格 Char"/>
    <w:link w:val="af4"/>
    <w:qFormat/>
    <w:rPr>
      <w:rFonts w:ascii="Times New Roman" w:eastAsia="宋体" w:hAnsi="Times New Roman" w:cs="Times New Roman"/>
      <w:kern w:val="0"/>
      <w:sz w:val="20"/>
      <w:szCs w:val="20"/>
    </w:rPr>
  </w:style>
  <w:style w:type="paragraph" w:customStyle="1" w:styleId="af5">
    <w:name w:val="表格正文"/>
    <w:basedOn w:val="a"/>
    <w:next w:val="a"/>
    <w:link w:val="Char8"/>
    <w:qFormat/>
    <w:pPr>
      <w:widowControl w:val="0"/>
      <w:adjustRightInd/>
      <w:spacing w:afterLines="50"/>
      <w:ind w:firstLineChars="0" w:firstLine="0"/>
    </w:pPr>
    <w:rPr>
      <w:rFonts w:ascii="Times New Roman" w:eastAsia="宋体" w:hAnsi="Times New Roman"/>
      <w:b/>
      <w:color w:val="000000"/>
    </w:rPr>
  </w:style>
  <w:style w:type="character" w:customStyle="1" w:styleId="Char8">
    <w:name w:val="表格正文 Char"/>
    <w:basedOn w:val="a2"/>
    <w:link w:val="af5"/>
    <w:qFormat/>
    <w:rPr>
      <w:rFonts w:ascii="Times New Roman" w:eastAsia="宋体" w:hAnsi="Times New Roman"/>
      <w:b/>
      <w:color w:val="000000"/>
    </w:rPr>
  </w:style>
  <w:style w:type="paragraph" w:customStyle="1" w:styleId="Char11">
    <w:name w:val="Char1"/>
    <w:basedOn w:val="a"/>
    <w:qFormat/>
    <w:pPr>
      <w:adjustRightInd/>
      <w:snapToGrid/>
    </w:pPr>
    <w:rPr>
      <w:rFonts w:ascii="宋体" w:eastAsia="宋体" w:hAnsi="宋体"/>
      <w:szCs w:val="20"/>
    </w:rPr>
  </w:style>
  <w:style w:type="paragraph" w:customStyle="1" w:styleId="af6">
    <w:name w:val="表格标题"/>
    <w:basedOn w:val="a5"/>
    <w:qFormat/>
    <w:pPr>
      <w:adjustRightInd/>
      <w:snapToGrid/>
      <w:spacing w:before="40"/>
      <w:jc w:val="center"/>
    </w:pPr>
    <w:rPr>
      <w:rFonts w:ascii="Times New Roman" w:eastAsia="宋体" w:hAnsi="Times New Roman"/>
      <w:szCs w:val="20"/>
    </w:rPr>
  </w:style>
  <w:style w:type="paragraph" w:customStyle="1" w:styleId="af7">
    <w:name w:val="表中文字"/>
    <w:basedOn w:val="a"/>
    <w:qFormat/>
    <w:pPr>
      <w:snapToGrid/>
      <w:jc w:val="center"/>
      <w:textAlignment w:val="baseline"/>
    </w:pPr>
    <w:rPr>
      <w:rFonts w:ascii="Times New Roman" w:eastAsia="宋体" w:hAnsi="Times New Roman"/>
      <w:szCs w:val="20"/>
    </w:rPr>
  </w:style>
  <w:style w:type="character" w:customStyle="1" w:styleId="Char2">
    <w:name w:val="批注框文本 Char"/>
    <w:basedOn w:val="a2"/>
    <w:link w:val="a9"/>
    <w:uiPriority w:val="99"/>
    <w:semiHidden/>
    <w:qFormat/>
    <w:rPr>
      <w:rFonts w:ascii="Tahoma" w:hAnsi="Tahoma" w:cs="Times New Roman"/>
      <w:kern w:val="0"/>
      <w:sz w:val="18"/>
      <w:szCs w:val="18"/>
    </w:rPr>
  </w:style>
  <w:style w:type="paragraph" w:customStyle="1" w:styleId="af8">
    <w:name w:val="表文字"/>
    <w:basedOn w:val="a"/>
    <w:qFormat/>
    <w:pPr>
      <w:widowControl w:val="0"/>
      <w:overflowPunct w:val="0"/>
      <w:autoSpaceDE w:val="0"/>
      <w:autoSpaceDN w:val="0"/>
      <w:snapToGrid/>
      <w:spacing w:line="240" w:lineRule="atLeast"/>
      <w:ind w:firstLineChars="0" w:firstLine="0"/>
      <w:textAlignment w:val="baseline"/>
    </w:pPr>
    <w:rPr>
      <w:rFonts w:ascii="Times New Roman" w:eastAsia="宋体" w:hAnsi="Times New Roman"/>
      <w:szCs w:val="24"/>
    </w:rPr>
  </w:style>
  <w:style w:type="character" w:customStyle="1" w:styleId="Char1">
    <w:name w:val="批注文字 Char"/>
    <w:basedOn w:val="a2"/>
    <w:link w:val="a7"/>
    <w:uiPriority w:val="99"/>
    <w:semiHidden/>
    <w:qFormat/>
    <w:rPr>
      <w:rFonts w:ascii="Tahoma" w:hAnsi="Tahoma" w:cs="Times New Roman"/>
      <w:kern w:val="0"/>
      <w:sz w:val="24"/>
    </w:rPr>
  </w:style>
  <w:style w:type="character" w:customStyle="1" w:styleId="Char5">
    <w:name w:val="批注主题 Char"/>
    <w:basedOn w:val="Char1"/>
    <w:link w:val="ad"/>
    <w:uiPriority w:val="99"/>
    <w:semiHidden/>
    <w:qFormat/>
    <w:rPr>
      <w:rFonts w:ascii="Tahoma" w:hAnsi="Tahoma" w:cs="Times New Roman"/>
      <w:b/>
      <w:bCs/>
      <w:kern w:val="0"/>
      <w:sz w:val="24"/>
    </w:rPr>
  </w:style>
  <w:style w:type="character" w:customStyle="1" w:styleId="2Char">
    <w:name w:val="标题 2 Char"/>
    <w:basedOn w:val="a2"/>
    <w:link w:val="2"/>
    <w:qFormat/>
    <w:rPr>
      <w:rFonts w:asciiTheme="majorHAnsi" w:eastAsiaTheme="majorEastAsia" w:hAnsiTheme="majorHAnsi" w:cstheme="majorBidi"/>
      <w:b/>
      <w:bCs/>
      <w:kern w:val="0"/>
      <w:sz w:val="32"/>
      <w:szCs w:val="32"/>
    </w:rPr>
  </w:style>
  <w:style w:type="character" w:customStyle="1" w:styleId="3Char">
    <w:name w:val="标题 3 Char"/>
    <w:basedOn w:val="a2"/>
    <w:link w:val="3"/>
    <w:uiPriority w:val="9"/>
    <w:semiHidden/>
    <w:qFormat/>
    <w:rPr>
      <w:rFonts w:ascii="Tahoma" w:hAnsi="Tahoma" w:cs="Times New Roman"/>
      <w:b/>
      <w:bCs/>
      <w:kern w:val="0"/>
      <w:sz w:val="32"/>
      <w:szCs w:val="32"/>
    </w:rPr>
  </w:style>
  <w:style w:type="paragraph" w:customStyle="1" w:styleId="TableParagraph">
    <w:name w:val="Table Paragraph"/>
    <w:basedOn w:val="a"/>
    <w:uiPriority w:val="1"/>
    <w:qFormat/>
    <w:pPr>
      <w:widowControl w:val="0"/>
      <w:adjustRightInd/>
      <w:snapToGrid/>
      <w:spacing w:line="240" w:lineRule="auto"/>
      <w:ind w:firstLineChars="0" w:firstLine="0"/>
      <w:jc w:val="left"/>
    </w:pPr>
    <w:rPr>
      <w:kern w:val="0"/>
      <w:sz w:val="22"/>
      <w:szCs w:val="22"/>
      <w:lang w:eastAsia="en-US"/>
    </w:rPr>
  </w:style>
  <w:style w:type="paragraph" w:customStyle="1" w:styleId="Style10">
    <w:name w:val="_Style 10"/>
    <w:basedOn w:val="a"/>
    <w:qFormat/>
    <w:pPr>
      <w:widowControl w:val="0"/>
      <w:suppressAutoHyphens/>
      <w:topLinePunct/>
      <w:adjustRightInd/>
      <w:snapToGrid/>
      <w:jc w:val="left"/>
    </w:pPr>
    <w:rPr>
      <w:rFonts w:ascii="Times New Roman" w:eastAsia="宋体" w:hAnsi="Times New Roman" w:cs="Times New Roman"/>
      <w:sz w:val="34"/>
      <w:szCs w:val="24"/>
    </w:rPr>
  </w:style>
  <w:style w:type="character" w:customStyle="1" w:styleId="Char">
    <w:name w:val="正文文本 Char"/>
    <w:basedOn w:val="a2"/>
    <w:link w:val="a0"/>
    <w:uiPriority w:val="99"/>
    <w:qFormat/>
    <w:rPr>
      <w:rFonts w:ascii="宋体" w:eastAsia="宋体" w:hAnsi="Times New Roman" w:cs="宋体"/>
      <w:kern w:val="0"/>
      <w:sz w:val="28"/>
      <w:szCs w:val="28"/>
    </w:rPr>
  </w:style>
  <w:style w:type="paragraph" w:customStyle="1" w:styleId="af9">
    <w:name w:val="正文（首行）"/>
    <w:basedOn w:val="a"/>
    <w:link w:val="Char9"/>
    <w:qFormat/>
    <w:pPr>
      <w:adjustRightInd/>
      <w:snapToGrid/>
      <w:spacing w:beforeLines="50"/>
      <w:contextualSpacing/>
    </w:pPr>
    <w:rPr>
      <w:rFonts w:ascii="宋体" w:eastAsia="宋体" w:hAnsi="宋体"/>
      <w:szCs w:val="20"/>
    </w:rPr>
  </w:style>
  <w:style w:type="table" w:customStyle="1" w:styleId="TableNormal">
    <w:name w:val="Table Normal"/>
    <w:uiPriority w:val="2"/>
    <w:semiHidden/>
    <w:unhideWhenUsed/>
    <w:qFormat/>
    <w:pPr>
      <w:widowControl w:val="0"/>
    </w:pPr>
    <w:rPr>
      <w:sz w:val="22"/>
      <w:szCs w:val="22"/>
      <w:lang w:eastAsia="en-US"/>
    </w:rPr>
    <w:tblPr>
      <w:tblCellMar>
        <w:top w:w="0" w:type="dxa"/>
        <w:left w:w="0" w:type="dxa"/>
        <w:bottom w:w="0" w:type="dxa"/>
        <w:right w:w="0" w:type="dxa"/>
      </w:tblCellMar>
    </w:tblPr>
  </w:style>
  <w:style w:type="character" w:customStyle="1" w:styleId="Char0">
    <w:name w:val="文档结构图 Char"/>
    <w:basedOn w:val="a2"/>
    <w:link w:val="a6"/>
    <w:uiPriority w:val="99"/>
    <w:semiHidden/>
    <w:qFormat/>
    <w:rPr>
      <w:rFonts w:ascii="宋体" w:eastAsia="宋体"/>
      <w:kern w:val="2"/>
      <w:sz w:val="18"/>
      <w:szCs w:val="18"/>
    </w:rPr>
  </w:style>
  <w:style w:type="character" w:customStyle="1" w:styleId="Char9">
    <w:name w:val="正文（首行） Char"/>
    <w:link w:val="af9"/>
    <w:qFormat/>
    <w:rPr>
      <w:rFonts w:ascii="宋体" w:eastAsia="宋体" w:hAnsi="宋体"/>
      <w:szCs w:val="20"/>
    </w:rPr>
  </w:style>
  <w:style w:type="paragraph" w:customStyle="1" w:styleId="afa">
    <w:name w:val="表格内容"/>
    <w:basedOn w:val="a"/>
    <w:link w:val="Chara"/>
    <w:qFormat/>
    <w:pPr>
      <w:jc w:val="center"/>
    </w:pPr>
    <w:rPr>
      <w:rFonts w:ascii="Times New Roman" w:hAnsi="Times New Roman" w:cs="宋体"/>
      <w:szCs w:val="20"/>
    </w:rPr>
  </w:style>
  <w:style w:type="character" w:customStyle="1" w:styleId="10">
    <w:name w:val="页码1"/>
    <w:basedOn w:val="a2"/>
    <w:qFormat/>
  </w:style>
  <w:style w:type="paragraph" w:customStyle="1" w:styleId="ParaCharCharCharChar">
    <w:name w:val="默认段落字体 Para Char Char Char Char"/>
    <w:basedOn w:val="a"/>
    <w:qFormat/>
    <w:pPr>
      <w:widowControl w:val="0"/>
      <w:adjustRightInd/>
      <w:snapToGrid/>
      <w:ind w:firstLine="1360"/>
    </w:pPr>
    <w:rPr>
      <w:rFonts w:ascii="Times New Roman" w:eastAsia="宋体" w:hAnsi="Times New Roman" w:cs="Times New Roman"/>
      <w:sz w:val="24"/>
      <w:szCs w:val="24"/>
    </w:rPr>
  </w:style>
  <w:style w:type="character" w:customStyle="1" w:styleId="Chara">
    <w:name w:val="表格内容 Char"/>
    <w:basedOn w:val="a2"/>
    <w:link w:val="afa"/>
    <w:qFormat/>
    <w:rPr>
      <w:rFonts w:eastAsiaTheme="minorEastAsia" w:cs="宋体"/>
      <w:kern w:val="2"/>
      <w:sz w:val="21"/>
    </w:rPr>
  </w:style>
  <w:style w:type="character" w:customStyle="1" w:styleId="font91">
    <w:name w:val="font91"/>
    <w:basedOn w:val="a2"/>
    <w:qFormat/>
    <w:rPr>
      <w:rFonts w:ascii="宋体" w:eastAsia="宋体" w:hAnsi="宋体" w:cs="宋体" w:hint="eastAsia"/>
      <w:b/>
      <w:color w:val="000000"/>
      <w:sz w:val="21"/>
      <w:szCs w:val="21"/>
      <w:u w:val="none"/>
    </w:rPr>
  </w:style>
  <w:style w:type="character" w:customStyle="1" w:styleId="font101">
    <w:name w:val="font101"/>
    <w:basedOn w:val="a2"/>
    <w:qFormat/>
    <w:rPr>
      <w:rFonts w:ascii="Times New Roman" w:hAnsi="Times New Roman" w:cs="Times New Roman" w:hint="default"/>
      <w:b/>
      <w:color w:val="000000"/>
      <w:sz w:val="21"/>
      <w:szCs w:val="21"/>
      <w:u w:val="none"/>
    </w:rPr>
  </w:style>
  <w:style w:type="character" w:customStyle="1" w:styleId="font81">
    <w:name w:val="font81"/>
    <w:basedOn w:val="a2"/>
    <w:qFormat/>
    <w:rPr>
      <w:rFonts w:ascii="宋体" w:eastAsia="宋体" w:hAnsi="宋体" w:cs="宋体" w:hint="eastAsia"/>
      <w:b/>
      <w:color w:val="000000"/>
      <w:sz w:val="22"/>
      <w:szCs w:val="22"/>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emf"/><Relationship Id="rId26" Type="http://schemas.openxmlformats.org/officeDocument/2006/relationships/image" Target="media/image5.jpeg"/><Relationship Id="rId39" Type="http://schemas.openxmlformats.org/officeDocument/2006/relationships/image" Target="media/image18.png"/><Relationship Id="rId21" Type="http://schemas.openxmlformats.org/officeDocument/2006/relationships/oleObject" Target="embeddings/oleObject3.bin"/><Relationship Id="rId34" Type="http://schemas.openxmlformats.org/officeDocument/2006/relationships/image" Target="media/image13.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41.jpeg"/><Relationship Id="rId68" Type="http://schemas.openxmlformats.org/officeDocument/2006/relationships/image" Target="media/image46.png"/><Relationship Id="rId76" Type="http://schemas.openxmlformats.org/officeDocument/2006/relationships/image" Target="media/image54.jpeg"/><Relationship Id="rId84"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49.jpeg"/><Relationship Id="rId2" Type="http://schemas.openxmlformats.org/officeDocument/2006/relationships/customXml" Target="../customXml/item2.xml"/><Relationship Id="rId16" Type="http://schemas.openxmlformats.org/officeDocument/2006/relationships/image" Target="media/image1.emf"/><Relationship Id="rId29" Type="http://schemas.openxmlformats.org/officeDocument/2006/relationships/image" Target="media/image8.jpeg"/><Relationship Id="rId11" Type="http://schemas.openxmlformats.org/officeDocument/2006/relationships/header" Target="header2.xml"/><Relationship Id="rId24" Type="http://schemas.openxmlformats.org/officeDocument/2006/relationships/footer" Target="footer6.xml"/><Relationship Id="rId32" Type="http://schemas.openxmlformats.org/officeDocument/2006/relationships/image" Target="media/image11.jpe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jpeg"/><Relationship Id="rId58" Type="http://schemas.openxmlformats.org/officeDocument/2006/relationships/image" Target="media/image36.png"/><Relationship Id="rId66" Type="http://schemas.openxmlformats.org/officeDocument/2006/relationships/image" Target="media/image44.jpeg"/><Relationship Id="rId74" Type="http://schemas.openxmlformats.org/officeDocument/2006/relationships/image" Target="media/image52.png"/><Relationship Id="rId79" Type="http://schemas.openxmlformats.org/officeDocument/2006/relationships/image" Target="media/image57.png"/><Relationship Id="rId5" Type="http://schemas.microsoft.com/office/2007/relationships/stylesWithEffects" Target="stylesWithEffects.xml"/><Relationship Id="rId61" Type="http://schemas.openxmlformats.org/officeDocument/2006/relationships/image" Target="media/image39.png"/><Relationship Id="rId82" Type="http://schemas.openxmlformats.org/officeDocument/2006/relationships/image" Target="media/image60.png"/><Relationship Id="rId19" Type="http://schemas.openxmlformats.org/officeDocument/2006/relationships/oleObject" Target="embeddings/oleObject2.bin"/><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footer" Target="footer4.xml"/><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image" Target="media/image55.jpeg"/><Relationship Id="rId8" Type="http://schemas.openxmlformats.org/officeDocument/2006/relationships/footnotes" Target="footnotes.xml"/><Relationship Id="rId51" Type="http://schemas.openxmlformats.org/officeDocument/2006/relationships/image" Target="media/image30.jpeg"/><Relationship Id="rId72" Type="http://schemas.openxmlformats.org/officeDocument/2006/relationships/image" Target="media/image50.jpeg"/><Relationship Id="rId80" Type="http://schemas.openxmlformats.org/officeDocument/2006/relationships/image" Target="media/image58.png"/><Relationship Id="rId85" Type="http://schemas.microsoft.com/office/2011/relationships/people" Target="people.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oleObject" Target="embeddings/oleObject1.bin"/><Relationship Id="rId25" Type="http://schemas.openxmlformats.org/officeDocument/2006/relationships/image" Target="media/image4.jpeg"/><Relationship Id="rId33" Type="http://schemas.openxmlformats.org/officeDocument/2006/relationships/image" Target="media/image12.jpe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7.png"/><Relationship Id="rId67" Type="http://schemas.openxmlformats.org/officeDocument/2006/relationships/image" Target="media/image45.jpeg"/><Relationship Id="rId20" Type="http://schemas.openxmlformats.org/officeDocument/2006/relationships/image" Target="media/image3.emf"/><Relationship Id="rId41" Type="http://schemas.openxmlformats.org/officeDocument/2006/relationships/image" Target="media/image20.png"/><Relationship Id="rId54" Type="http://schemas.openxmlformats.org/officeDocument/2006/relationships/image" Target="media/image33.jpeg"/><Relationship Id="rId62" Type="http://schemas.openxmlformats.org/officeDocument/2006/relationships/image" Target="media/image40.jpe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oter" Target="footer5.xml"/><Relationship Id="rId28" Type="http://schemas.openxmlformats.org/officeDocument/2006/relationships/image" Target="media/image7.jpe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footer" Target="footer7.xml"/><Relationship Id="rId10" Type="http://schemas.openxmlformats.org/officeDocument/2006/relationships/header" Target="header1.xml"/><Relationship Id="rId31" Type="http://schemas.openxmlformats.org/officeDocument/2006/relationships/image" Target="media/image10.jpeg"/><Relationship Id="rId44" Type="http://schemas.openxmlformats.org/officeDocument/2006/relationships/image" Target="media/image23.png"/><Relationship Id="rId52" Type="http://schemas.openxmlformats.org/officeDocument/2006/relationships/image" Target="media/image31.jpeg"/><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png"/><Relationship Id="rId81" Type="http://schemas.openxmlformats.org/officeDocument/2006/relationships/image" Target="media/image5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2052"/>
    <customShpInfo spid="_x0000_s1135"/>
    <customShpInfo spid="_x0000_s1223"/>
    <customShpInfo spid="_x0000_s1225"/>
    <customShpInfo spid="_x0000_s1156"/>
    <customShpInfo spid="_x0000_s1228"/>
    <customShpInfo spid="_x0000_s1227"/>
    <customShpInfo spid="_x0000_s1226"/>
    <customShpInfo spid="_x0000_s1162"/>
    <customShpInfo spid="_x0000_s1155"/>
    <customShpInfo spid="_x0000_s1165"/>
    <customShpInfo spid="_x0000_s1163"/>
    <customShpInfo spid="_x0000_s1161"/>
    <customShpInfo spid="_x0000_s1160"/>
    <customShpInfo spid="_x0000_s1159"/>
    <customShpInfo spid="_x0000_s1158"/>
    <customShpInfo spid="_x0000_s1164"/>
    <customShpInfo spid="_x0000_s1224"/>
    <customShpInfo spid="_x0000_s1192"/>
    <customShpInfo spid="_x0000_s1196"/>
    <customShpInfo spid="_x0000_s1218"/>
    <customShpInfo spid="_x0000_s1213"/>
    <customShpInfo spid="_x0000_s1214"/>
    <customShpInfo spid="_x0000_s1215"/>
    <customShpInfo spid="_x0000_s1217"/>
    <customShpInfo spid="_x0000_s1210"/>
    <customShpInfo spid="_x0000_s1209"/>
    <customShpInfo spid="_x0000_s1208"/>
    <customShpInfo spid="_x0000_s1207"/>
    <customShpInfo spid="_x0000_s1206"/>
    <customShpInfo spid="_x0000_s1205"/>
    <customShpInfo spid="_x0000_s1204"/>
    <customShpInfo spid="_x0000_s1112"/>
    <customShpInfo spid="_x0000_s1202"/>
    <customShpInfo spid="_x0000_s1201"/>
    <customShpInfo spid="_x0000_s1200"/>
    <customShpInfo spid="_x0000_s1199"/>
    <customShpInfo spid="_x0000_s1104"/>
    <customShpInfo spid="_x0000_s1197"/>
    <customShpInfo spid="_x0000_s1198"/>
    <customShpInfo spid="_x0000_s1115"/>
    <customShpInfo spid="_x0000_s1195"/>
    <customShpInfo spid="_x0000_s1194"/>
    <customShpInfo spid="_x0000_s1191"/>
    <customShpInfo spid="_x0000_s1229"/>
    <customShpInfo spid="_x0000_s1230"/>
    <customShpInfo spid="_x0000_s1231"/>
    <customShpInfo spid="_x0000_s1134"/>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2EBC1E8-B768-4A2D-9CF0-84C69C410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TotalTime>
  <Pages>65</Pages>
  <Words>2640</Words>
  <Characters>15053</Characters>
  <Application>Microsoft Office Word</Application>
  <DocSecurity>0</DocSecurity>
  <Lines>125</Lines>
  <Paragraphs>35</Paragraphs>
  <ScaleCrop>false</ScaleCrop>
  <Company>Microsoft</Company>
  <LinksUpToDate>false</LinksUpToDate>
  <CharactersWithSpaces>17658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Administrator</cp:lastModifiedBy>
  <cp:revision>18</cp:revision>
  <dcterms:created xsi:type="dcterms:W3CDTF">2018-12-15T09:29:00Z</dcterms:created>
  <dcterms:modified xsi:type="dcterms:W3CDTF">2019-04-22T06:50:00Z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2052-11.1.0.8573</vt:lpwstr>
  </property>
</Properties>
</file>